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A8641" w14:textId="6A292308" w:rsidR="00320398" w:rsidRPr="004453B1" w:rsidRDefault="00DC20D7" w:rsidP="00522576">
      <w:pPr>
        <w:spacing w:after="0" w:line="240" w:lineRule="auto"/>
        <w:ind w:left="6381" w:firstLine="709"/>
        <w:jc w:val="right"/>
        <w:rPr>
          <w:rFonts w:ascii="Times New Roman" w:hAnsi="Times New Roman" w:cs="Times New Roman"/>
          <w:szCs w:val="24"/>
          <w:lang w:eastAsia="en-US"/>
        </w:rPr>
      </w:pPr>
      <w:r w:rsidRPr="004453B1">
        <w:rPr>
          <w:rFonts w:ascii="Times New Roman" w:hAnsi="Times New Roman" w:cs="Times New Roman"/>
          <w:szCs w:val="24"/>
          <w:lang w:eastAsia="en-US"/>
        </w:rPr>
        <w:t>EELNÕU</w:t>
      </w:r>
      <w:r w:rsidRPr="004453B1">
        <w:br/>
      </w:r>
      <w:r w:rsidR="001A20E1" w:rsidRPr="004453B1">
        <w:rPr>
          <w:rFonts w:ascii="Times New Roman" w:hAnsi="Times New Roman" w:cs="Times New Roman"/>
          <w:szCs w:val="24"/>
          <w:lang w:eastAsia="en-US"/>
        </w:rPr>
        <w:t>0</w:t>
      </w:r>
      <w:r w:rsidR="006D0647">
        <w:rPr>
          <w:rFonts w:ascii="Times New Roman" w:hAnsi="Times New Roman" w:cs="Times New Roman"/>
          <w:szCs w:val="24"/>
          <w:lang w:eastAsia="en-US"/>
        </w:rPr>
        <w:t>8</w:t>
      </w:r>
      <w:r w:rsidR="009314E6" w:rsidRPr="004453B1">
        <w:rPr>
          <w:rFonts w:ascii="Times New Roman" w:hAnsi="Times New Roman" w:cs="Times New Roman"/>
          <w:szCs w:val="24"/>
          <w:lang w:eastAsia="en-US"/>
        </w:rPr>
        <w:t>.</w:t>
      </w:r>
      <w:r w:rsidR="00565630" w:rsidRPr="004453B1">
        <w:rPr>
          <w:rFonts w:ascii="Times New Roman" w:hAnsi="Times New Roman" w:cs="Times New Roman"/>
          <w:szCs w:val="24"/>
          <w:lang w:eastAsia="en-US"/>
        </w:rPr>
        <w:t>0</w:t>
      </w:r>
      <w:r w:rsidR="001A20E1" w:rsidRPr="004453B1">
        <w:rPr>
          <w:rFonts w:ascii="Times New Roman" w:hAnsi="Times New Roman" w:cs="Times New Roman"/>
          <w:szCs w:val="24"/>
          <w:lang w:eastAsia="en-US"/>
        </w:rPr>
        <w:t>9</w:t>
      </w:r>
      <w:r w:rsidR="00565630" w:rsidRPr="004453B1">
        <w:rPr>
          <w:rFonts w:ascii="Times New Roman" w:hAnsi="Times New Roman" w:cs="Times New Roman"/>
          <w:szCs w:val="24"/>
          <w:lang w:eastAsia="en-US"/>
        </w:rPr>
        <w:t>.2026</w:t>
      </w:r>
    </w:p>
    <w:p w14:paraId="791245BC" w14:textId="77777777" w:rsidR="00F72FA7" w:rsidRPr="004453B1" w:rsidRDefault="00F72FA7" w:rsidP="00522576">
      <w:pPr>
        <w:spacing w:after="0" w:line="240" w:lineRule="auto"/>
        <w:ind w:left="6381" w:firstLine="709"/>
        <w:jc w:val="both"/>
        <w:rPr>
          <w:rFonts w:ascii="Times New Roman" w:hAnsi="Times New Roman" w:cs="Times New Roman"/>
          <w:szCs w:val="24"/>
          <w:lang w:eastAsia="en-US"/>
        </w:rPr>
      </w:pPr>
    </w:p>
    <w:p w14:paraId="78990E3A" w14:textId="41B25269" w:rsidR="00350ED6" w:rsidRPr="004453B1" w:rsidRDefault="00E52E40" w:rsidP="00350ED6">
      <w:pPr>
        <w:spacing w:after="0" w:line="240" w:lineRule="auto"/>
        <w:jc w:val="center"/>
        <w:rPr>
          <w:rFonts w:ascii="Times New Roman" w:hAnsi="Times New Roman" w:cs="Times New Roman"/>
          <w:b/>
          <w:bCs/>
          <w:sz w:val="32"/>
          <w:szCs w:val="32"/>
          <w:lang w:eastAsia="en-US"/>
        </w:rPr>
      </w:pPr>
      <w:r w:rsidRPr="004453B1">
        <w:rPr>
          <w:rFonts w:ascii="Times New Roman" w:hAnsi="Times New Roman" w:cs="Times New Roman"/>
          <w:b/>
          <w:bCs/>
          <w:sz w:val="32"/>
          <w:szCs w:val="32"/>
          <w:lang w:eastAsia="en-US"/>
        </w:rPr>
        <w:t xml:space="preserve">Maakatastriseaduse </w:t>
      </w:r>
      <w:r w:rsidR="00350ED6" w:rsidRPr="004453B1">
        <w:rPr>
          <w:rFonts w:ascii="Times New Roman" w:hAnsi="Times New Roman" w:cs="Times New Roman"/>
          <w:b/>
          <w:bCs/>
          <w:sz w:val="32"/>
          <w:szCs w:val="32"/>
          <w:lang w:eastAsia="en-US"/>
        </w:rPr>
        <w:t xml:space="preserve">muutmise ja sellega seonduvalt teiste seaduste muutmise </w:t>
      </w:r>
      <w:commentRangeStart w:id="0"/>
      <w:r w:rsidR="00350ED6" w:rsidRPr="004453B1">
        <w:rPr>
          <w:rFonts w:ascii="Times New Roman" w:hAnsi="Times New Roman" w:cs="Times New Roman"/>
          <w:b/>
          <w:bCs/>
          <w:sz w:val="32"/>
          <w:szCs w:val="32"/>
          <w:lang w:eastAsia="en-US"/>
        </w:rPr>
        <w:t>seadus</w:t>
      </w:r>
      <w:commentRangeEnd w:id="0"/>
      <w:r w:rsidR="00705CBB" w:rsidRPr="004453B1">
        <w:rPr>
          <w:rStyle w:val="CommentReference"/>
          <w:rFonts w:ascii="Times New Roman" w:hAnsi="Times New Roman" w:cs="Times New Roman"/>
          <w:b/>
          <w:bCs/>
          <w:sz w:val="32"/>
          <w:szCs w:val="32"/>
          <w:lang w:eastAsia="en-US"/>
        </w:rPr>
        <w:commentReference w:id="0"/>
      </w:r>
    </w:p>
    <w:p w14:paraId="597B9B5E" w14:textId="77777777" w:rsidR="00F72FA7" w:rsidRPr="004453B1" w:rsidRDefault="00F72FA7" w:rsidP="00522576">
      <w:pPr>
        <w:spacing w:after="0" w:line="240" w:lineRule="auto"/>
        <w:jc w:val="both"/>
        <w:rPr>
          <w:rFonts w:ascii="Times New Roman" w:hAnsi="Times New Roman" w:cs="Times New Roman"/>
          <w:b/>
          <w:bCs/>
          <w:sz w:val="32"/>
          <w:szCs w:val="32"/>
          <w:lang w:eastAsia="en-US"/>
        </w:rPr>
      </w:pPr>
    </w:p>
    <w:p w14:paraId="03AAF91F" w14:textId="77777777" w:rsidR="00320398" w:rsidRPr="004453B1" w:rsidRDefault="00DC20D7" w:rsidP="00522576">
      <w:pPr>
        <w:pStyle w:val="ListParagraph"/>
        <w:tabs>
          <w:tab w:val="left" w:pos="284"/>
        </w:tabs>
        <w:spacing w:after="0"/>
        <w:ind w:left="0"/>
        <w:jc w:val="both"/>
        <w:rPr>
          <w:b/>
        </w:rPr>
      </w:pPr>
      <w:r w:rsidRPr="004453B1">
        <w:rPr>
          <w:b/>
        </w:rPr>
        <w:t xml:space="preserve">§ 1. </w:t>
      </w:r>
      <w:r w:rsidRPr="004453B1">
        <w:rPr>
          <w:b/>
          <w:bCs/>
        </w:rPr>
        <w:t>Maakatastriseaduse</w:t>
      </w:r>
      <w:r w:rsidRPr="004453B1">
        <w:rPr>
          <w:b/>
        </w:rPr>
        <w:t xml:space="preserve"> muutmine</w:t>
      </w:r>
    </w:p>
    <w:p w14:paraId="27076160" w14:textId="77777777" w:rsidR="00F72FA7" w:rsidRPr="004453B1" w:rsidRDefault="00F72FA7" w:rsidP="00522576">
      <w:pPr>
        <w:pStyle w:val="ListParagraph"/>
        <w:tabs>
          <w:tab w:val="left" w:pos="284"/>
        </w:tabs>
        <w:spacing w:after="0"/>
        <w:ind w:left="0"/>
        <w:jc w:val="both"/>
      </w:pPr>
    </w:p>
    <w:p w14:paraId="5123C81E" w14:textId="77777777"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szCs w:val="24"/>
        </w:rPr>
        <w:t>Maakatastriseaduses tehakse järgmised muudatused:</w:t>
      </w:r>
    </w:p>
    <w:p w14:paraId="46E0F0D6" w14:textId="77777777" w:rsidR="001A20E1" w:rsidRPr="004453B1" w:rsidRDefault="001A20E1" w:rsidP="00522576">
      <w:pPr>
        <w:spacing w:after="0" w:line="240" w:lineRule="auto"/>
        <w:jc w:val="both"/>
        <w:rPr>
          <w:rFonts w:ascii="Times New Roman" w:hAnsi="Times New Roman" w:cs="Times New Roman"/>
          <w:szCs w:val="24"/>
        </w:rPr>
      </w:pPr>
    </w:p>
    <w:p w14:paraId="6092F392" w14:textId="77777777" w:rsidR="00D82F34" w:rsidRPr="004453B1" w:rsidRDefault="00DC20D7" w:rsidP="00D853F4">
      <w:pPr>
        <w:tabs>
          <w:tab w:val="left" w:pos="284"/>
        </w:tabs>
        <w:spacing w:after="0" w:line="240" w:lineRule="auto"/>
        <w:jc w:val="both"/>
        <w:rPr>
          <w:rFonts w:ascii="Times New Roman" w:hAnsi="Times New Roman" w:cs="Times New Roman"/>
          <w:bCs/>
          <w:szCs w:val="24"/>
        </w:rPr>
      </w:pPr>
      <w:r w:rsidRPr="004453B1">
        <w:rPr>
          <w:rFonts w:ascii="Times New Roman" w:hAnsi="Times New Roman" w:cs="Times New Roman"/>
          <w:b/>
          <w:szCs w:val="24"/>
        </w:rPr>
        <w:t xml:space="preserve">1) </w:t>
      </w:r>
      <w:r w:rsidR="00D82F34" w:rsidRPr="004453B1">
        <w:rPr>
          <w:rFonts w:ascii="Times New Roman" w:hAnsi="Times New Roman" w:cs="Times New Roman"/>
          <w:bCs/>
          <w:szCs w:val="24"/>
        </w:rPr>
        <w:t xml:space="preserve">paragrahvi 1 lõige 2 </w:t>
      </w:r>
      <w:r w:rsidR="00D82F34" w:rsidRPr="004453B1">
        <w:rPr>
          <w:rStyle w:val="cf01"/>
          <w:rFonts w:ascii="Times New Roman" w:hAnsi="Times New Roman" w:cs="Times New Roman"/>
          <w:sz w:val="24"/>
          <w:szCs w:val="24"/>
        </w:rPr>
        <w:t>muudetakse</w:t>
      </w:r>
      <w:r w:rsidR="00D82F34" w:rsidRPr="004453B1">
        <w:rPr>
          <w:rFonts w:ascii="Times New Roman" w:hAnsi="Times New Roman" w:cs="Times New Roman"/>
          <w:bCs/>
          <w:szCs w:val="24"/>
        </w:rPr>
        <w:t xml:space="preserve"> ja sõnastatakse järgmiselt:</w:t>
      </w:r>
    </w:p>
    <w:p w14:paraId="06FFC539" w14:textId="68BE8AA0" w:rsidR="00484E1A" w:rsidRPr="004453B1" w:rsidRDefault="00D82F34" w:rsidP="00D82F34">
      <w:pPr>
        <w:tabs>
          <w:tab w:val="left" w:pos="284"/>
        </w:tabs>
        <w:spacing w:after="0" w:line="240" w:lineRule="auto"/>
        <w:jc w:val="both"/>
        <w:rPr>
          <w:rFonts w:ascii="Times New Roman" w:hAnsi="Times New Roman" w:cs="Times New Roman"/>
          <w:bCs/>
          <w:szCs w:val="24"/>
        </w:rPr>
      </w:pPr>
      <w:r w:rsidRPr="004453B1">
        <w:rPr>
          <w:rFonts w:ascii="Times New Roman" w:hAnsi="Times New Roman" w:cs="Times New Roman"/>
          <w:bCs/>
          <w:szCs w:val="24"/>
        </w:rPr>
        <w:t xml:space="preserve">„(2) </w:t>
      </w:r>
      <w:r w:rsidRPr="004453B1">
        <w:rPr>
          <w:rStyle w:val="cf01"/>
          <w:rFonts w:ascii="Times New Roman" w:hAnsi="Times New Roman" w:cs="Times New Roman"/>
          <w:sz w:val="24"/>
          <w:szCs w:val="24"/>
        </w:rPr>
        <w:t>Kataster</w:t>
      </w:r>
      <w:r w:rsidRPr="004453B1">
        <w:rPr>
          <w:rFonts w:ascii="Times New Roman" w:hAnsi="Times New Roman" w:cs="Times New Roman"/>
          <w:bCs/>
          <w:szCs w:val="24"/>
        </w:rPr>
        <w:t xml:space="preserve"> on </w:t>
      </w:r>
      <w:r w:rsidR="00D45243" w:rsidRPr="004453B1">
        <w:rPr>
          <w:rFonts w:ascii="Times New Roman" w:hAnsi="Times New Roman" w:cs="Times New Roman"/>
          <w:bCs/>
          <w:szCs w:val="24"/>
        </w:rPr>
        <w:t>riigi infosüsteemi kuuluv andmekogu</w:t>
      </w:r>
      <w:r w:rsidRPr="004453B1">
        <w:rPr>
          <w:rFonts w:ascii="Times New Roman" w:hAnsi="Times New Roman" w:cs="Times New Roman"/>
          <w:bCs/>
          <w:szCs w:val="24"/>
        </w:rPr>
        <w:t>.“;</w:t>
      </w:r>
    </w:p>
    <w:p w14:paraId="6A0CDF6C" w14:textId="77777777" w:rsidR="00D82F34" w:rsidRPr="004453B1" w:rsidRDefault="00D82F34" w:rsidP="00D853F4">
      <w:pPr>
        <w:tabs>
          <w:tab w:val="left" w:pos="284"/>
        </w:tabs>
        <w:spacing w:after="0" w:line="240" w:lineRule="auto"/>
        <w:jc w:val="both"/>
        <w:rPr>
          <w:rFonts w:ascii="Times New Roman" w:hAnsi="Times New Roman" w:cs="Times New Roman"/>
          <w:bCs/>
          <w:szCs w:val="24"/>
        </w:rPr>
      </w:pPr>
    </w:p>
    <w:p w14:paraId="1C2BF85B" w14:textId="713E4F71" w:rsidR="00865B50" w:rsidRPr="004453B1" w:rsidRDefault="00484E1A" w:rsidP="00522576">
      <w:pPr>
        <w:tabs>
          <w:tab w:val="left" w:pos="284"/>
        </w:tabs>
        <w:spacing w:after="0" w:line="240" w:lineRule="auto"/>
        <w:jc w:val="both"/>
        <w:rPr>
          <w:rFonts w:ascii="Times New Roman" w:hAnsi="Times New Roman" w:cs="Times New Roman"/>
          <w:color w:val="000000" w:themeColor="text1"/>
          <w:szCs w:val="24"/>
          <w:lang w:eastAsia="en-US"/>
        </w:rPr>
      </w:pPr>
      <w:r w:rsidRPr="004453B1">
        <w:rPr>
          <w:rFonts w:ascii="Times New Roman" w:hAnsi="Times New Roman" w:cs="Times New Roman"/>
          <w:b/>
          <w:bCs/>
          <w:color w:val="000000" w:themeColor="text1"/>
          <w:szCs w:val="24"/>
          <w:lang w:eastAsia="en-US"/>
        </w:rPr>
        <w:t>2)</w:t>
      </w:r>
      <w:r w:rsidRPr="004453B1">
        <w:rPr>
          <w:rFonts w:ascii="Times New Roman" w:hAnsi="Times New Roman" w:cs="Times New Roman"/>
          <w:color w:val="000000" w:themeColor="text1"/>
          <w:szCs w:val="24"/>
          <w:lang w:eastAsia="en-US"/>
        </w:rPr>
        <w:t xml:space="preserve"> </w:t>
      </w:r>
      <w:r w:rsidR="00865B50" w:rsidRPr="001E731B">
        <w:rPr>
          <w:rFonts w:ascii="Times New Roman" w:hAnsi="Times New Roman" w:cs="Times New Roman"/>
          <w:color w:val="000000" w:themeColor="text1"/>
          <w:szCs w:val="24"/>
          <w:lang w:eastAsia="en-US"/>
        </w:rPr>
        <w:t xml:space="preserve">paragrahvi 2 täiendatakse </w:t>
      </w:r>
      <w:r w:rsidR="00865B50" w:rsidRPr="004453B1">
        <w:rPr>
          <w:rFonts w:ascii="Times New Roman" w:hAnsi="Times New Roman" w:cs="Times New Roman"/>
          <w:color w:val="000000" w:themeColor="text1"/>
          <w:szCs w:val="24"/>
          <w:lang w:eastAsia="en-US"/>
        </w:rPr>
        <w:t>punktiga 2</w:t>
      </w:r>
      <w:r w:rsidR="00865B50" w:rsidRPr="004453B1">
        <w:rPr>
          <w:rFonts w:ascii="Times New Roman" w:hAnsi="Times New Roman" w:cs="Times New Roman"/>
          <w:color w:val="000000" w:themeColor="text1"/>
          <w:szCs w:val="24"/>
          <w:vertAlign w:val="superscript"/>
          <w:lang w:eastAsia="en-US"/>
        </w:rPr>
        <w:t>1</w:t>
      </w:r>
      <w:r w:rsidR="00865B50" w:rsidRPr="004453B1">
        <w:rPr>
          <w:rFonts w:ascii="Times New Roman" w:hAnsi="Times New Roman" w:cs="Times New Roman"/>
          <w:color w:val="000000" w:themeColor="text1"/>
          <w:szCs w:val="24"/>
          <w:lang w:eastAsia="en-US"/>
        </w:rPr>
        <w:t xml:space="preserve"> järgmises sõnastuses:</w:t>
      </w:r>
    </w:p>
    <w:p w14:paraId="7C0F065E" w14:textId="0A38F59C" w:rsidR="00865B50" w:rsidRPr="004453B1" w:rsidRDefault="00865B50" w:rsidP="00865B50">
      <w:pPr>
        <w:tabs>
          <w:tab w:val="left" w:pos="284"/>
        </w:tabs>
        <w:spacing w:after="0" w:line="240" w:lineRule="auto"/>
        <w:jc w:val="both"/>
        <w:rPr>
          <w:rFonts w:ascii="Times New Roman" w:hAnsi="Times New Roman" w:cs="Times New Roman"/>
          <w:color w:val="000000" w:themeColor="text1"/>
          <w:szCs w:val="24"/>
          <w:lang w:eastAsia="en-US"/>
        </w:rPr>
      </w:pPr>
      <w:r w:rsidRPr="004453B1">
        <w:rPr>
          <w:rFonts w:ascii="Times New Roman" w:hAnsi="Times New Roman" w:cs="Times New Roman"/>
          <w:color w:val="000000" w:themeColor="text1"/>
          <w:szCs w:val="24"/>
          <w:lang w:eastAsia="en-US"/>
        </w:rPr>
        <w:t>„</w:t>
      </w:r>
      <w:commentRangeStart w:id="1"/>
      <w:r w:rsidRPr="004453B1">
        <w:rPr>
          <w:rFonts w:ascii="Times New Roman" w:hAnsi="Times New Roman" w:cs="Times New Roman"/>
          <w:color w:val="000000" w:themeColor="text1"/>
          <w:szCs w:val="24"/>
          <w:lang w:eastAsia="en-US"/>
        </w:rPr>
        <w:t>2</w:t>
      </w:r>
      <w:r w:rsidRPr="00E05AC1">
        <w:rPr>
          <w:rFonts w:ascii="Times New Roman" w:hAnsi="Times New Roman" w:cs="Times New Roman"/>
          <w:color w:val="000000" w:themeColor="text1"/>
          <w:szCs w:val="24"/>
          <w:vertAlign w:val="superscript"/>
          <w:lang w:eastAsia="en-US"/>
        </w:rPr>
        <w:t>1</w:t>
      </w:r>
      <w:r w:rsidRPr="004453B1">
        <w:rPr>
          <w:rFonts w:ascii="Times New Roman" w:hAnsi="Times New Roman" w:cs="Times New Roman"/>
          <w:color w:val="000000" w:themeColor="text1"/>
          <w:szCs w:val="24"/>
          <w:lang w:eastAsia="en-US"/>
        </w:rPr>
        <w:t xml:space="preserve">) </w:t>
      </w:r>
      <w:commentRangeEnd w:id="1"/>
      <w:r w:rsidR="0073004A" w:rsidRPr="004453B1">
        <w:rPr>
          <w:rStyle w:val="CommentReference"/>
          <w:rFonts w:ascii="Times New Roman" w:hAnsi="Times New Roman" w:cs="Times New Roman"/>
          <w:color w:val="000000" w:themeColor="text1"/>
          <w:sz w:val="24"/>
          <w:szCs w:val="24"/>
          <w:lang w:eastAsia="en-US"/>
        </w:rPr>
        <w:commentReference w:id="1"/>
      </w:r>
      <w:del w:id="2" w:author="Inge Mehide - JUSTDIGI" w:date="2026-09-17T11:26:00Z" w16du:dateUtc="2026-09-17T08:26:00Z">
        <w:r w:rsidRPr="004453B1" w:rsidDel="00A03A08">
          <w:rPr>
            <w:rFonts w:ascii="Times New Roman" w:hAnsi="Times New Roman" w:cs="Times New Roman"/>
            <w:color w:val="000000" w:themeColor="text1"/>
            <w:szCs w:val="24"/>
            <w:lang w:eastAsia="en-US"/>
          </w:rPr>
          <w:delText>E</w:delText>
        </w:r>
      </w:del>
      <w:ins w:id="3" w:author="Inge Mehide - JUSTDIGI" w:date="2026-09-17T11:26:00Z" w16du:dateUtc="2026-09-17T08:26:00Z">
        <w:r w:rsidR="00A03A08">
          <w:rPr>
            <w:rFonts w:ascii="Times New Roman" w:hAnsi="Times New Roman" w:cs="Times New Roman"/>
            <w:color w:val="000000" w:themeColor="text1"/>
            <w:szCs w:val="24"/>
            <w:lang w:eastAsia="en-US"/>
          </w:rPr>
          <w:t>e</w:t>
        </w:r>
      </w:ins>
      <w:r w:rsidRPr="004453B1">
        <w:rPr>
          <w:rFonts w:ascii="Times New Roman" w:hAnsi="Times New Roman" w:cs="Times New Roman"/>
          <w:color w:val="000000" w:themeColor="text1"/>
          <w:szCs w:val="24"/>
          <w:lang w:eastAsia="en-US"/>
        </w:rPr>
        <w:t xml:space="preserve">lektrooniline kataster </w:t>
      </w:r>
      <w:commentRangeStart w:id="4"/>
      <w:del w:id="5" w:author="Inge Mehide - JUSTDIGI" w:date="2026-09-17T11:26:00Z" w16du:dateUtc="2026-09-17T08:26:00Z">
        <w:r w:rsidRPr="004453B1" w:rsidDel="00A03A08">
          <w:rPr>
            <w:rFonts w:ascii="Times New Roman" w:hAnsi="Times New Roman" w:cs="Times New Roman"/>
            <w:color w:val="000000" w:themeColor="text1"/>
            <w:szCs w:val="24"/>
            <w:lang w:eastAsia="en-US"/>
          </w:rPr>
          <w:delText>on</w:delText>
        </w:r>
      </w:del>
      <w:ins w:id="6" w:author="Inge Mehide - JUSTDIGI" w:date="2026-09-17T11:26:00Z" w16du:dateUtc="2026-09-17T08:26:00Z">
        <w:r w:rsidR="004A3458">
          <w:rPr>
            <w:rFonts w:ascii="Times New Roman" w:hAnsi="Times New Roman" w:cs="Times New Roman"/>
            <w:color w:val="000000" w:themeColor="text1"/>
            <w:szCs w:val="24"/>
            <w:lang w:eastAsia="en-US"/>
          </w:rPr>
          <w:t>–</w:t>
        </w:r>
      </w:ins>
      <w:r w:rsidRPr="004453B1">
        <w:rPr>
          <w:rFonts w:ascii="Times New Roman" w:hAnsi="Times New Roman" w:cs="Times New Roman"/>
          <w:color w:val="000000" w:themeColor="text1"/>
          <w:szCs w:val="24"/>
          <w:lang w:eastAsia="en-US"/>
        </w:rPr>
        <w:t xml:space="preserve"> </w:t>
      </w:r>
      <w:commentRangeEnd w:id="4"/>
      <w:r w:rsidR="009C1A74" w:rsidRPr="004453B1">
        <w:rPr>
          <w:rStyle w:val="CommentReference"/>
          <w:rFonts w:ascii="Times New Roman" w:hAnsi="Times New Roman" w:cs="Times New Roman"/>
          <w:color w:val="000000" w:themeColor="text1"/>
          <w:sz w:val="24"/>
          <w:szCs w:val="24"/>
          <w:lang w:eastAsia="en-US"/>
        </w:rPr>
        <w:commentReference w:id="4"/>
      </w:r>
      <w:r w:rsidRPr="004453B1">
        <w:rPr>
          <w:rFonts w:ascii="Times New Roman" w:hAnsi="Times New Roman" w:cs="Times New Roman"/>
          <w:color w:val="000000" w:themeColor="text1"/>
          <w:szCs w:val="24"/>
          <w:lang w:eastAsia="en-US"/>
        </w:rPr>
        <w:t>katastri pidamiseks kasutatav infosüsteem (</w:t>
      </w:r>
      <w:commentRangeStart w:id="7"/>
      <w:r w:rsidRPr="004453B1">
        <w:rPr>
          <w:rFonts w:ascii="Times New Roman" w:hAnsi="Times New Roman" w:cs="Times New Roman"/>
          <w:color w:val="000000" w:themeColor="text1"/>
          <w:szCs w:val="24"/>
          <w:lang w:eastAsia="en-US"/>
        </w:rPr>
        <w:t xml:space="preserve">edaspidi </w:t>
      </w:r>
      <w:commentRangeEnd w:id="7"/>
      <w:r w:rsidR="00F45370" w:rsidRPr="004A3458">
        <w:rPr>
          <w:rStyle w:val="CommentReference"/>
          <w:rFonts w:ascii="Times New Roman" w:hAnsi="Times New Roman" w:cs="Times New Roman"/>
          <w:i/>
          <w:iCs/>
          <w:color w:val="000000" w:themeColor="text1"/>
          <w:sz w:val="24"/>
          <w:szCs w:val="24"/>
          <w:lang w:eastAsia="en-US"/>
          <w:rPrChange w:id="8" w:author="Inge Mehide - JUSTDIGI" w:date="2026-09-17T11:26:00Z" w16du:dateUtc="2026-09-17T08:26:00Z">
            <w:rPr>
              <w:rStyle w:val="CommentReference"/>
              <w:rFonts w:ascii="Times New Roman" w:hAnsi="Times New Roman" w:cs="Times New Roman"/>
              <w:color w:val="000000" w:themeColor="text1"/>
              <w:sz w:val="24"/>
              <w:szCs w:val="24"/>
              <w:lang w:eastAsia="en-US"/>
            </w:rPr>
          </w:rPrChange>
        </w:rPr>
        <w:commentReference w:id="7"/>
      </w:r>
      <w:commentRangeStart w:id="9"/>
      <w:r w:rsidRPr="004A3458">
        <w:rPr>
          <w:rFonts w:ascii="Times New Roman" w:hAnsi="Times New Roman" w:cs="Times New Roman"/>
          <w:i/>
          <w:iCs/>
          <w:color w:val="000000" w:themeColor="text1"/>
          <w:szCs w:val="24"/>
          <w:lang w:eastAsia="en-US"/>
          <w:rPrChange w:id="10" w:author="Inge Mehide - JUSTDIGI" w:date="2026-09-17T11:26:00Z" w16du:dateUtc="2026-09-17T08:26:00Z">
            <w:rPr>
              <w:rFonts w:ascii="Times New Roman" w:hAnsi="Times New Roman" w:cs="Times New Roman"/>
              <w:color w:val="000000" w:themeColor="text1"/>
              <w:szCs w:val="24"/>
              <w:lang w:eastAsia="en-US"/>
            </w:rPr>
          </w:rPrChange>
        </w:rPr>
        <w:t>infosüsteem</w:t>
      </w:r>
      <w:commentRangeEnd w:id="9"/>
      <w:r w:rsidR="00E76963" w:rsidRPr="004453B1">
        <w:rPr>
          <w:rStyle w:val="CommentReference"/>
          <w:rFonts w:ascii="Times New Roman" w:hAnsi="Times New Roman" w:cs="Times New Roman"/>
          <w:color w:val="000000" w:themeColor="text1"/>
          <w:sz w:val="24"/>
          <w:szCs w:val="24"/>
          <w:lang w:eastAsia="en-US"/>
        </w:rPr>
        <w:commentReference w:id="9"/>
      </w:r>
      <w:r w:rsidRPr="004453B1">
        <w:rPr>
          <w:rFonts w:ascii="Times New Roman" w:hAnsi="Times New Roman" w:cs="Times New Roman"/>
          <w:color w:val="000000" w:themeColor="text1"/>
          <w:szCs w:val="24"/>
          <w:lang w:eastAsia="en-US"/>
        </w:rPr>
        <w:t>)</w:t>
      </w:r>
      <w:commentRangeStart w:id="11"/>
      <w:del w:id="12" w:author="Inge Mehide - JUSTDIGI" w:date="2026-09-17T11:26:00Z" w16du:dateUtc="2026-09-17T08:26:00Z">
        <w:r w:rsidRPr="004453B1" w:rsidDel="004A3458">
          <w:rPr>
            <w:rFonts w:ascii="Times New Roman" w:hAnsi="Times New Roman" w:cs="Times New Roman"/>
            <w:color w:val="000000" w:themeColor="text1"/>
            <w:szCs w:val="24"/>
            <w:lang w:eastAsia="en-US"/>
          </w:rPr>
          <w:delText>.</w:delText>
        </w:r>
      </w:del>
      <w:ins w:id="13" w:author="Inge Mehide - JUSTDIGI" w:date="2026-09-17T11:26:00Z" w16du:dateUtc="2026-09-17T08:26:00Z">
        <w:r w:rsidR="004A3458">
          <w:rPr>
            <w:rFonts w:ascii="Times New Roman" w:hAnsi="Times New Roman" w:cs="Times New Roman"/>
            <w:color w:val="000000" w:themeColor="text1"/>
            <w:szCs w:val="24"/>
            <w:lang w:eastAsia="en-US"/>
          </w:rPr>
          <w:t>;</w:t>
        </w:r>
      </w:ins>
      <w:commentRangeEnd w:id="11"/>
      <w:r w:rsidR="00E31C58" w:rsidRPr="004453B1">
        <w:rPr>
          <w:rStyle w:val="CommentReference"/>
          <w:rFonts w:ascii="Times New Roman" w:hAnsi="Times New Roman" w:cs="Times New Roman"/>
          <w:color w:val="000000" w:themeColor="text1"/>
          <w:sz w:val="24"/>
          <w:szCs w:val="24"/>
          <w:lang w:eastAsia="en-US"/>
        </w:rPr>
        <w:commentReference w:id="11"/>
      </w:r>
      <w:r w:rsidRPr="004453B1">
        <w:rPr>
          <w:rFonts w:ascii="Times New Roman" w:hAnsi="Times New Roman" w:cs="Times New Roman"/>
          <w:color w:val="000000" w:themeColor="text1"/>
          <w:szCs w:val="24"/>
          <w:lang w:eastAsia="en-US"/>
        </w:rPr>
        <w:t>“;</w:t>
      </w:r>
    </w:p>
    <w:p w14:paraId="1C865D91" w14:textId="77777777" w:rsidR="00865B50" w:rsidRPr="004453B1" w:rsidRDefault="00865B50" w:rsidP="00522576">
      <w:pPr>
        <w:tabs>
          <w:tab w:val="left" w:pos="284"/>
        </w:tabs>
        <w:spacing w:after="0" w:line="240" w:lineRule="auto"/>
        <w:jc w:val="both"/>
        <w:rPr>
          <w:rFonts w:ascii="Times New Roman" w:hAnsi="Times New Roman" w:cs="Times New Roman"/>
          <w:color w:val="000000" w:themeColor="text1"/>
          <w:szCs w:val="24"/>
          <w:lang w:eastAsia="en-US"/>
        </w:rPr>
      </w:pPr>
    </w:p>
    <w:p w14:paraId="64C10708" w14:textId="46BA868B" w:rsidR="00320398" w:rsidRPr="004453B1" w:rsidRDefault="00865B50" w:rsidP="00522576">
      <w:pPr>
        <w:tabs>
          <w:tab w:val="left" w:pos="284"/>
        </w:tabs>
        <w:spacing w:after="0" w:line="240" w:lineRule="auto"/>
        <w:jc w:val="both"/>
        <w:rPr>
          <w:rFonts w:ascii="Times New Roman" w:hAnsi="Times New Roman" w:cs="Times New Roman"/>
          <w:szCs w:val="24"/>
        </w:rPr>
      </w:pPr>
      <w:r w:rsidRPr="00E05AC1">
        <w:rPr>
          <w:rFonts w:ascii="Times New Roman" w:hAnsi="Times New Roman" w:cs="Times New Roman"/>
          <w:b/>
          <w:bCs/>
          <w:color w:val="000000" w:themeColor="text1"/>
          <w:szCs w:val="24"/>
          <w:lang w:eastAsia="en-US"/>
        </w:rPr>
        <w:t>3)</w:t>
      </w:r>
      <w:r w:rsidRPr="004453B1">
        <w:rPr>
          <w:rFonts w:ascii="Times New Roman" w:hAnsi="Times New Roman" w:cs="Times New Roman"/>
          <w:color w:val="000000" w:themeColor="text1"/>
          <w:szCs w:val="24"/>
          <w:lang w:eastAsia="en-US"/>
        </w:rPr>
        <w:t xml:space="preserve"> </w:t>
      </w:r>
      <w:r w:rsidR="00DC20D7" w:rsidRPr="004453B1">
        <w:rPr>
          <w:rFonts w:ascii="Times New Roman" w:hAnsi="Times New Roman" w:cs="Times New Roman"/>
          <w:color w:val="000000" w:themeColor="text1"/>
          <w:szCs w:val="24"/>
          <w:lang w:eastAsia="en-US"/>
        </w:rPr>
        <w:t>paragrahvi</w:t>
      </w:r>
      <w:r w:rsidR="00DC20D7" w:rsidRPr="004453B1">
        <w:rPr>
          <w:rFonts w:ascii="Times New Roman" w:hAnsi="Times New Roman" w:cs="Times New Roman"/>
          <w:szCs w:val="24"/>
        </w:rPr>
        <w:t xml:space="preserve"> 3 lõi</w:t>
      </w:r>
      <w:r w:rsidR="001A20E1" w:rsidRPr="004453B1">
        <w:rPr>
          <w:rFonts w:ascii="Times New Roman" w:hAnsi="Times New Roman" w:cs="Times New Roman"/>
          <w:szCs w:val="24"/>
        </w:rPr>
        <w:t>g</w:t>
      </w:r>
      <w:r w:rsidR="0097388A" w:rsidRPr="004453B1">
        <w:rPr>
          <w:rFonts w:ascii="Times New Roman" w:hAnsi="Times New Roman" w:cs="Times New Roman"/>
          <w:szCs w:val="24"/>
        </w:rPr>
        <w:t>e</w:t>
      </w:r>
      <w:r w:rsidR="001A20E1" w:rsidRPr="004453B1">
        <w:rPr>
          <w:rFonts w:ascii="Times New Roman" w:hAnsi="Times New Roman" w:cs="Times New Roman"/>
          <w:szCs w:val="24"/>
        </w:rPr>
        <w:t>t</w:t>
      </w:r>
      <w:r w:rsidR="00DC20D7" w:rsidRPr="004453B1">
        <w:rPr>
          <w:rFonts w:ascii="Times New Roman" w:hAnsi="Times New Roman" w:cs="Times New Roman"/>
          <w:szCs w:val="24"/>
        </w:rPr>
        <w:t xml:space="preserve"> 4 </w:t>
      </w:r>
      <w:r w:rsidR="001A20E1" w:rsidRPr="004453B1">
        <w:rPr>
          <w:rFonts w:ascii="Times New Roman" w:hAnsi="Times New Roman" w:cs="Times New Roman"/>
          <w:szCs w:val="24"/>
        </w:rPr>
        <w:t>täi</w:t>
      </w:r>
      <w:r w:rsidR="0097388A" w:rsidRPr="004453B1">
        <w:rPr>
          <w:rFonts w:ascii="Times New Roman" w:hAnsi="Times New Roman" w:cs="Times New Roman"/>
          <w:szCs w:val="24"/>
        </w:rPr>
        <w:t>endatakse</w:t>
      </w:r>
      <w:r w:rsidR="00DC20D7" w:rsidRPr="004453B1">
        <w:rPr>
          <w:rFonts w:ascii="Times New Roman" w:hAnsi="Times New Roman" w:cs="Times New Roman"/>
          <w:szCs w:val="24"/>
        </w:rPr>
        <w:t xml:space="preserve"> </w:t>
      </w:r>
      <w:r w:rsidR="001A20E1" w:rsidRPr="004453B1">
        <w:rPr>
          <w:rFonts w:ascii="Times New Roman" w:hAnsi="Times New Roman" w:cs="Times New Roman"/>
          <w:szCs w:val="24"/>
        </w:rPr>
        <w:t xml:space="preserve">pärast </w:t>
      </w:r>
      <w:r w:rsidR="00B56392" w:rsidRPr="004453B1">
        <w:rPr>
          <w:rFonts w:ascii="Times New Roman" w:hAnsi="Times New Roman" w:cs="Times New Roman"/>
          <w:szCs w:val="24"/>
        </w:rPr>
        <w:t xml:space="preserve">sõna </w:t>
      </w:r>
      <w:r w:rsidR="00DC20D7" w:rsidRPr="004453B1">
        <w:rPr>
          <w:rFonts w:ascii="Times New Roman" w:hAnsi="Times New Roman" w:cs="Times New Roman"/>
          <w:szCs w:val="24"/>
        </w:rPr>
        <w:t>„</w:t>
      </w:r>
      <w:r w:rsidR="001C697E" w:rsidRPr="004453B1">
        <w:rPr>
          <w:rFonts w:ascii="Times New Roman" w:hAnsi="Times New Roman" w:cs="Times New Roman"/>
          <w:szCs w:val="24"/>
          <w:shd w:val="clear" w:color="auto" w:fill="FFFFFF"/>
        </w:rPr>
        <w:t>algdokumentide</w:t>
      </w:r>
      <w:r w:rsidR="00DC20D7" w:rsidRPr="004453B1">
        <w:rPr>
          <w:rFonts w:ascii="Times New Roman" w:hAnsi="Times New Roman" w:cs="Times New Roman"/>
          <w:szCs w:val="24"/>
        </w:rPr>
        <w:t xml:space="preserve">“ </w:t>
      </w:r>
      <w:r w:rsidR="001A20E1" w:rsidRPr="004453B1">
        <w:rPr>
          <w:rFonts w:ascii="Times New Roman" w:hAnsi="Times New Roman" w:cs="Times New Roman"/>
          <w:szCs w:val="24"/>
        </w:rPr>
        <w:t>tekstiosa</w:t>
      </w:r>
      <w:r w:rsidR="00B56392" w:rsidRPr="004453B1">
        <w:rPr>
          <w:rFonts w:ascii="Times New Roman" w:hAnsi="Times New Roman" w:cs="Times New Roman"/>
          <w:szCs w:val="24"/>
        </w:rPr>
        <w:t xml:space="preserve">ga </w:t>
      </w:r>
      <w:r w:rsidR="00270A2E" w:rsidRPr="004453B1">
        <w:rPr>
          <w:rFonts w:ascii="Times New Roman" w:hAnsi="Times New Roman" w:cs="Times New Roman"/>
          <w:szCs w:val="24"/>
        </w:rPr>
        <w:t>„</w:t>
      </w:r>
      <w:r w:rsidR="001C697E" w:rsidRPr="004453B1">
        <w:rPr>
          <w:rStyle w:val="cf01"/>
          <w:rFonts w:ascii="Times New Roman" w:hAnsi="Times New Roman" w:cs="Times New Roman"/>
          <w:sz w:val="24"/>
          <w:szCs w:val="24"/>
        </w:rPr>
        <w:t>, andmete</w:t>
      </w:r>
      <w:r w:rsidR="00DC20D7" w:rsidRPr="004453B1">
        <w:rPr>
          <w:rFonts w:ascii="Times New Roman" w:hAnsi="Times New Roman" w:cs="Times New Roman"/>
          <w:szCs w:val="24"/>
        </w:rPr>
        <w:t>“;</w:t>
      </w:r>
    </w:p>
    <w:p w14:paraId="1861E38D" w14:textId="77777777" w:rsidR="00F72FA7" w:rsidRPr="004453B1" w:rsidRDefault="00F72FA7" w:rsidP="00522576">
      <w:pPr>
        <w:tabs>
          <w:tab w:val="left" w:pos="284"/>
        </w:tabs>
        <w:spacing w:after="0" w:line="240" w:lineRule="auto"/>
        <w:jc w:val="both"/>
        <w:rPr>
          <w:rFonts w:ascii="Times New Roman" w:hAnsi="Times New Roman" w:cs="Times New Roman"/>
          <w:szCs w:val="24"/>
        </w:rPr>
      </w:pPr>
    </w:p>
    <w:p w14:paraId="5C379978" w14:textId="4731DD85" w:rsidR="00320398" w:rsidRPr="004453B1" w:rsidRDefault="004A3729"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4</w:t>
      </w:r>
      <w:r w:rsidR="00DC20D7" w:rsidRPr="004453B1">
        <w:rPr>
          <w:rFonts w:ascii="Times New Roman" w:hAnsi="Times New Roman" w:cs="Times New Roman"/>
          <w:b/>
          <w:szCs w:val="24"/>
        </w:rPr>
        <w:t xml:space="preserve">) </w:t>
      </w:r>
      <w:r w:rsidR="00DC20D7" w:rsidRPr="004453B1">
        <w:rPr>
          <w:rFonts w:ascii="Times New Roman" w:hAnsi="Times New Roman" w:cs="Times New Roman"/>
          <w:szCs w:val="24"/>
        </w:rPr>
        <w:t xml:space="preserve">paragrahvi 4 lõike 2 punkti 3 täiendatakse pärast </w:t>
      </w:r>
      <w:r w:rsidR="006D0669" w:rsidRPr="004453B1">
        <w:rPr>
          <w:rFonts w:ascii="Times New Roman" w:hAnsi="Times New Roman" w:cs="Times New Roman"/>
          <w:szCs w:val="24"/>
        </w:rPr>
        <w:t>sõna</w:t>
      </w:r>
      <w:r w:rsidR="00DC20D7" w:rsidRPr="004453B1">
        <w:rPr>
          <w:rFonts w:ascii="Times New Roman" w:hAnsi="Times New Roman" w:cs="Times New Roman"/>
          <w:szCs w:val="24"/>
        </w:rPr>
        <w:t xml:space="preserve"> „tunnuse“ </w:t>
      </w:r>
      <w:r w:rsidR="006D0669" w:rsidRPr="004453B1">
        <w:rPr>
          <w:rFonts w:ascii="Times New Roman" w:hAnsi="Times New Roman" w:cs="Times New Roman"/>
          <w:szCs w:val="24"/>
        </w:rPr>
        <w:t>sõnade</w:t>
      </w:r>
      <w:r w:rsidR="00C6493D" w:rsidRPr="004453B1">
        <w:rPr>
          <w:rFonts w:ascii="Times New Roman" w:hAnsi="Times New Roman" w:cs="Times New Roman"/>
          <w:szCs w:val="24"/>
        </w:rPr>
        <w:t>g</w:t>
      </w:r>
      <w:r w:rsidR="006D0669" w:rsidRPr="004453B1">
        <w:rPr>
          <w:rFonts w:ascii="Times New Roman" w:hAnsi="Times New Roman" w:cs="Times New Roman"/>
          <w:szCs w:val="24"/>
        </w:rPr>
        <w:t>a</w:t>
      </w:r>
      <w:r w:rsidR="00DC20D7" w:rsidRPr="004453B1">
        <w:rPr>
          <w:rFonts w:ascii="Times New Roman" w:hAnsi="Times New Roman" w:cs="Times New Roman"/>
          <w:szCs w:val="24"/>
        </w:rPr>
        <w:t xml:space="preserve"> „</w:t>
      </w:r>
      <w:r w:rsidR="00AA5C0F" w:rsidRPr="004453B1">
        <w:rPr>
          <w:rFonts w:ascii="Times New Roman" w:hAnsi="Times New Roman" w:cs="Times New Roman"/>
          <w:szCs w:val="24"/>
        </w:rPr>
        <w:t>ning</w:t>
      </w:r>
      <w:r w:rsidR="00DC20D7" w:rsidRPr="004453B1">
        <w:rPr>
          <w:rFonts w:ascii="Times New Roman" w:hAnsi="Times New Roman" w:cs="Times New Roman"/>
          <w:szCs w:val="24"/>
        </w:rPr>
        <w:t xml:space="preserve"> katastripidaja märke selle olemasolul“;</w:t>
      </w:r>
    </w:p>
    <w:p w14:paraId="7147BF80" w14:textId="77777777" w:rsidR="00F72FA7" w:rsidRPr="004453B1" w:rsidRDefault="00F72FA7" w:rsidP="00522576">
      <w:pPr>
        <w:spacing w:after="0" w:line="240" w:lineRule="auto"/>
        <w:jc w:val="both"/>
        <w:rPr>
          <w:rFonts w:ascii="Times New Roman" w:hAnsi="Times New Roman" w:cs="Times New Roman"/>
          <w:szCs w:val="24"/>
        </w:rPr>
      </w:pPr>
    </w:p>
    <w:p w14:paraId="543169B3" w14:textId="5F0C1B92" w:rsidR="002D7C77" w:rsidRPr="004453B1" w:rsidRDefault="004A3729" w:rsidP="004F3388">
      <w:pPr>
        <w:spacing w:after="0" w:line="240" w:lineRule="auto"/>
        <w:jc w:val="both"/>
        <w:rPr>
          <w:rFonts w:ascii="Times New Roman" w:hAnsi="Times New Roman" w:cs="Times New Roman"/>
          <w:szCs w:val="24"/>
        </w:rPr>
      </w:pPr>
      <w:r w:rsidRPr="004453B1">
        <w:rPr>
          <w:rFonts w:ascii="Times New Roman" w:hAnsi="Times New Roman" w:cs="Times New Roman"/>
          <w:b/>
          <w:bCs/>
          <w:szCs w:val="24"/>
        </w:rPr>
        <w:t>5</w:t>
      </w:r>
      <w:r w:rsidR="004F3388" w:rsidRPr="004453B1">
        <w:rPr>
          <w:rFonts w:ascii="Times New Roman" w:hAnsi="Times New Roman" w:cs="Times New Roman"/>
          <w:b/>
          <w:bCs/>
          <w:szCs w:val="24"/>
        </w:rPr>
        <w:t>)</w:t>
      </w:r>
      <w:r w:rsidR="004F3388" w:rsidRPr="004453B1">
        <w:rPr>
          <w:rFonts w:ascii="Times New Roman" w:hAnsi="Times New Roman" w:cs="Times New Roman"/>
          <w:szCs w:val="24"/>
        </w:rPr>
        <w:t xml:space="preserve"> </w:t>
      </w:r>
      <w:r w:rsidR="00B56392" w:rsidRPr="004453B1">
        <w:rPr>
          <w:rFonts w:ascii="Times New Roman" w:hAnsi="Times New Roman" w:cs="Times New Roman"/>
          <w:szCs w:val="24"/>
        </w:rPr>
        <w:t>paragrahvi 4 lõi</w:t>
      </w:r>
      <w:r w:rsidR="00730F4B" w:rsidRPr="004453B1">
        <w:rPr>
          <w:rFonts w:ascii="Times New Roman" w:hAnsi="Times New Roman" w:cs="Times New Roman"/>
          <w:szCs w:val="24"/>
        </w:rPr>
        <w:t>kes</w:t>
      </w:r>
      <w:r w:rsidR="00B56392" w:rsidRPr="004453B1">
        <w:rPr>
          <w:rFonts w:ascii="Times New Roman" w:hAnsi="Times New Roman" w:cs="Times New Roman"/>
          <w:szCs w:val="24"/>
        </w:rPr>
        <w:t xml:space="preserve"> 3</w:t>
      </w:r>
      <w:r w:rsidR="00B56392" w:rsidRPr="004453B1">
        <w:rPr>
          <w:rFonts w:ascii="Times New Roman" w:hAnsi="Times New Roman" w:cs="Times New Roman"/>
          <w:szCs w:val="24"/>
          <w:vertAlign w:val="superscript"/>
        </w:rPr>
        <w:t>1</w:t>
      </w:r>
      <w:r w:rsidR="00B56392" w:rsidRPr="004453B1">
        <w:rPr>
          <w:rFonts w:ascii="Times New Roman" w:hAnsi="Times New Roman" w:cs="Times New Roman"/>
          <w:szCs w:val="24"/>
        </w:rPr>
        <w:t> </w:t>
      </w:r>
      <w:r w:rsidR="00730F4B" w:rsidRPr="004453B1">
        <w:rPr>
          <w:rFonts w:ascii="Times New Roman" w:hAnsi="Times New Roman" w:cs="Times New Roman"/>
          <w:szCs w:val="24"/>
        </w:rPr>
        <w:t>asendatakse sõna „ristkasutus</w:t>
      </w:r>
      <w:r w:rsidR="00A9751B" w:rsidRPr="004453B1">
        <w:rPr>
          <w:rFonts w:ascii="Times New Roman" w:hAnsi="Times New Roman" w:cs="Times New Roman"/>
          <w:szCs w:val="24"/>
        </w:rPr>
        <w:t>e</w:t>
      </w:r>
      <w:r w:rsidR="00730F4B" w:rsidRPr="004453B1">
        <w:rPr>
          <w:rFonts w:ascii="Times New Roman" w:hAnsi="Times New Roman" w:cs="Times New Roman"/>
          <w:szCs w:val="24"/>
        </w:rPr>
        <w:t xml:space="preserve">“ sõnaga </w:t>
      </w:r>
      <w:r w:rsidR="00115917" w:rsidRPr="004453B1">
        <w:rPr>
          <w:rFonts w:ascii="Times New Roman" w:hAnsi="Times New Roman" w:cs="Times New Roman"/>
          <w:szCs w:val="24"/>
        </w:rPr>
        <w:t>„vahetuse“;</w:t>
      </w:r>
    </w:p>
    <w:p w14:paraId="6957FD0C" w14:textId="77777777" w:rsidR="00F04F62" w:rsidRPr="004453B1" w:rsidRDefault="00F04F62" w:rsidP="004F3388">
      <w:pPr>
        <w:spacing w:after="0" w:line="240" w:lineRule="auto"/>
        <w:jc w:val="both"/>
        <w:rPr>
          <w:rFonts w:ascii="Times New Roman" w:hAnsi="Times New Roman" w:cs="Times New Roman"/>
          <w:szCs w:val="24"/>
        </w:rPr>
      </w:pPr>
    </w:p>
    <w:p w14:paraId="31A5A001" w14:textId="278CC32F" w:rsidR="00F04F62" w:rsidRPr="004453B1" w:rsidRDefault="004A3729" w:rsidP="004F3388">
      <w:pPr>
        <w:spacing w:after="0" w:line="240" w:lineRule="auto"/>
        <w:jc w:val="both"/>
        <w:rPr>
          <w:rFonts w:ascii="Times New Roman" w:hAnsi="Times New Roman" w:cs="Times New Roman"/>
          <w:szCs w:val="24"/>
        </w:rPr>
      </w:pPr>
      <w:r w:rsidRPr="004453B1">
        <w:rPr>
          <w:rFonts w:ascii="Times New Roman" w:hAnsi="Times New Roman" w:cs="Times New Roman"/>
          <w:b/>
          <w:bCs/>
          <w:szCs w:val="24"/>
        </w:rPr>
        <w:t>6</w:t>
      </w:r>
      <w:r w:rsidR="00F04F62" w:rsidRPr="004453B1">
        <w:rPr>
          <w:rFonts w:ascii="Times New Roman" w:hAnsi="Times New Roman" w:cs="Times New Roman"/>
          <w:b/>
          <w:bCs/>
          <w:szCs w:val="24"/>
        </w:rPr>
        <w:t>)</w:t>
      </w:r>
      <w:r w:rsidR="00F04F62" w:rsidRPr="004453B1">
        <w:rPr>
          <w:rFonts w:ascii="Times New Roman" w:hAnsi="Times New Roman" w:cs="Times New Roman"/>
          <w:szCs w:val="24"/>
        </w:rPr>
        <w:t xml:space="preserve"> </w:t>
      </w:r>
      <w:r w:rsidR="004D2712" w:rsidRPr="004453B1">
        <w:rPr>
          <w:rFonts w:ascii="Times New Roman" w:hAnsi="Times New Roman" w:cs="Times New Roman"/>
          <w:szCs w:val="24"/>
        </w:rPr>
        <w:t>paragrahvi 4 lõike 4</w:t>
      </w:r>
      <w:r w:rsidR="004D2712" w:rsidRPr="004453B1">
        <w:rPr>
          <w:rFonts w:ascii="Times New Roman" w:hAnsi="Times New Roman" w:cs="Times New Roman"/>
          <w:szCs w:val="24"/>
          <w:vertAlign w:val="superscript"/>
        </w:rPr>
        <w:t>1</w:t>
      </w:r>
      <w:r w:rsidR="004D2712" w:rsidRPr="004453B1">
        <w:rPr>
          <w:rFonts w:ascii="Times New Roman" w:hAnsi="Times New Roman" w:cs="Times New Roman"/>
          <w:szCs w:val="24"/>
        </w:rPr>
        <w:t> </w:t>
      </w:r>
      <w:r w:rsidR="007B0CC1" w:rsidRPr="004453B1">
        <w:rPr>
          <w:rFonts w:ascii="Times New Roman" w:hAnsi="Times New Roman" w:cs="Times New Roman"/>
          <w:szCs w:val="24"/>
        </w:rPr>
        <w:t xml:space="preserve">esimeses lauses </w:t>
      </w:r>
      <w:r w:rsidR="004D2712" w:rsidRPr="004453B1">
        <w:rPr>
          <w:rFonts w:ascii="Times New Roman" w:hAnsi="Times New Roman" w:cs="Times New Roman"/>
          <w:szCs w:val="24"/>
        </w:rPr>
        <w:t>asendatakse sõna</w:t>
      </w:r>
      <w:ins w:id="14" w:author="Inge Mehide - JUSTDIGI" w:date="2026-09-17T11:29:00Z" w16du:dateUtc="2026-09-17T08:29:00Z">
        <w:r w:rsidR="00E72CEE">
          <w:rPr>
            <w:rFonts w:ascii="Times New Roman" w:hAnsi="Times New Roman" w:cs="Times New Roman"/>
            <w:szCs w:val="24"/>
          </w:rPr>
          <w:t>d</w:t>
        </w:r>
      </w:ins>
      <w:r w:rsidR="004D2712" w:rsidRPr="004453B1">
        <w:rPr>
          <w:rFonts w:ascii="Times New Roman" w:hAnsi="Times New Roman" w:cs="Times New Roman"/>
          <w:szCs w:val="24"/>
        </w:rPr>
        <w:t xml:space="preserve"> „</w:t>
      </w:r>
      <w:ins w:id="15" w:author="Inge Mehide - JUSTDIGI" w:date="2026-09-17T11:29:00Z" w16du:dateUtc="2026-09-17T08:29:00Z">
        <w:r w:rsidR="002D540E">
          <w:rPr>
            <w:rFonts w:ascii="Times New Roman" w:hAnsi="Times New Roman" w:cs="Times New Roman"/>
            <w:szCs w:val="24"/>
          </w:rPr>
          <w:t>elektroonilis</w:t>
        </w:r>
      </w:ins>
      <w:ins w:id="16" w:author="Inge Mehide - JUSTDIGI" w:date="2026-09-17T11:30:00Z" w16du:dateUtc="2026-09-17T08:30:00Z">
        <w:r w:rsidR="002D540E">
          <w:rPr>
            <w:rFonts w:ascii="Times New Roman" w:hAnsi="Times New Roman" w:cs="Times New Roman"/>
            <w:szCs w:val="24"/>
          </w:rPr>
          <w:t xml:space="preserve">e </w:t>
        </w:r>
      </w:ins>
      <w:r w:rsidR="004D2712" w:rsidRPr="004453B1">
        <w:rPr>
          <w:rFonts w:ascii="Times New Roman" w:hAnsi="Times New Roman" w:cs="Times New Roman"/>
          <w:szCs w:val="24"/>
        </w:rPr>
        <w:t>ristkasutuse</w:t>
      </w:r>
      <w:ins w:id="17" w:author="Inge Mehide - JUSTDIGI" w:date="2026-09-17T11:30:00Z" w16du:dateUtc="2026-09-17T08:30:00Z">
        <w:r w:rsidR="002D540E">
          <w:rPr>
            <w:rFonts w:ascii="Times New Roman" w:hAnsi="Times New Roman" w:cs="Times New Roman"/>
            <w:szCs w:val="24"/>
          </w:rPr>
          <w:t xml:space="preserve"> teel</w:t>
        </w:r>
      </w:ins>
      <w:r w:rsidR="004D2712" w:rsidRPr="004453B1">
        <w:rPr>
          <w:rFonts w:ascii="Times New Roman" w:hAnsi="Times New Roman" w:cs="Times New Roman"/>
          <w:szCs w:val="24"/>
        </w:rPr>
        <w:t>“ sõnaga „</w:t>
      </w:r>
      <w:del w:id="18" w:author="Inge Mehide - JUSTDIGI" w:date="2026-09-17T11:30:00Z" w16du:dateUtc="2026-09-17T08:30:00Z">
        <w:r w:rsidR="004D2712" w:rsidRPr="004453B1" w:rsidDel="002D540E">
          <w:rPr>
            <w:rFonts w:ascii="Times New Roman" w:hAnsi="Times New Roman" w:cs="Times New Roman"/>
            <w:szCs w:val="24"/>
          </w:rPr>
          <w:delText>vahetuse</w:delText>
        </w:r>
      </w:del>
      <w:ins w:id="19" w:author="Inge Mehide - JUSTDIGI" w:date="2026-09-17T11:30:00Z" w16du:dateUtc="2026-09-17T08:30:00Z">
        <w:r w:rsidR="002D540E">
          <w:rPr>
            <w:rFonts w:ascii="Times New Roman" w:hAnsi="Times New Roman" w:cs="Times New Roman"/>
            <w:szCs w:val="24"/>
          </w:rPr>
          <w:t>elektrooniliselt</w:t>
        </w:r>
      </w:ins>
      <w:r w:rsidR="004D2712" w:rsidRPr="004453B1">
        <w:rPr>
          <w:rFonts w:ascii="Times New Roman" w:hAnsi="Times New Roman" w:cs="Times New Roman"/>
          <w:szCs w:val="24"/>
        </w:rPr>
        <w:t>“</w:t>
      </w:r>
      <w:r w:rsidR="00FF06AD" w:rsidRPr="004453B1">
        <w:rPr>
          <w:rFonts w:ascii="Times New Roman" w:hAnsi="Times New Roman" w:cs="Times New Roman"/>
          <w:szCs w:val="24"/>
        </w:rPr>
        <w:t>;</w:t>
      </w:r>
    </w:p>
    <w:p w14:paraId="572FE0FD" w14:textId="77777777" w:rsidR="00FF06AD" w:rsidRPr="004453B1" w:rsidRDefault="00FF06AD" w:rsidP="004F3388">
      <w:pPr>
        <w:spacing w:after="0" w:line="240" w:lineRule="auto"/>
        <w:jc w:val="both"/>
        <w:rPr>
          <w:rFonts w:ascii="Times New Roman" w:hAnsi="Times New Roman" w:cs="Times New Roman"/>
          <w:szCs w:val="24"/>
        </w:rPr>
      </w:pPr>
    </w:p>
    <w:p w14:paraId="02758743" w14:textId="266A58A5" w:rsidR="00645BF3" w:rsidRPr="004453B1" w:rsidRDefault="004A3729" w:rsidP="00645BF3">
      <w:pPr>
        <w:tabs>
          <w:tab w:val="left" w:pos="810"/>
        </w:tabs>
        <w:spacing w:after="0" w:line="240" w:lineRule="auto"/>
        <w:jc w:val="both"/>
        <w:rPr>
          <w:rFonts w:ascii="Times New Roman" w:hAnsi="Times New Roman" w:cs="Times New Roman"/>
          <w:szCs w:val="24"/>
        </w:rPr>
      </w:pPr>
      <w:r w:rsidRPr="004453B1">
        <w:rPr>
          <w:rFonts w:ascii="Times New Roman" w:hAnsi="Times New Roman" w:cs="Times New Roman"/>
          <w:b/>
          <w:bCs/>
          <w:szCs w:val="24"/>
        </w:rPr>
        <w:t>7</w:t>
      </w:r>
      <w:r w:rsidR="005E5ECC" w:rsidRPr="004453B1">
        <w:rPr>
          <w:rFonts w:ascii="Times New Roman" w:hAnsi="Times New Roman" w:cs="Times New Roman"/>
          <w:b/>
          <w:bCs/>
          <w:szCs w:val="24"/>
        </w:rPr>
        <w:t>)</w:t>
      </w:r>
      <w:r w:rsidR="0035031B" w:rsidRPr="004453B1">
        <w:rPr>
          <w:rFonts w:ascii="Times New Roman" w:hAnsi="Times New Roman" w:cs="Times New Roman"/>
          <w:szCs w:val="24"/>
        </w:rPr>
        <w:t xml:space="preserve"> </w:t>
      </w:r>
      <w:r w:rsidR="00645BF3" w:rsidRPr="004453B1">
        <w:rPr>
          <w:rFonts w:ascii="Times New Roman" w:hAnsi="Times New Roman" w:cs="Times New Roman"/>
          <w:szCs w:val="24"/>
        </w:rPr>
        <w:t>paragrahvi 5 lõige 4 muudetakse ja sõnastatakse järgmiselt:</w:t>
      </w:r>
    </w:p>
    <w:p w14:paraId="2382AF30" w14:textId="640B29FD" w:rsidR="00645BF3" w:rsidRPr="004453B1" w:rsidRDefault="00645BF3" w:rsidP="00645BF3">
      <w:pPr>
        <w:tabs>
          <w:tab w:val="left" w:pos="810"/>
        </w:tabs>
        <w:spacing w:after="0" w:line="240" w:lineRule="auto"/>
        <w:jc w:val="both"/>
        <w:rPr>
          <w:rFonts w:ascii="Times New Roman" w:hAnsi="Times New Roman" w:cs="Times New Roman"/>
          <w:szCs w:val="24"/>
        </w:rPr>
      </w:pPr>
      <w:r w:rsidRPr="004453B1">
        <w:rPr>
          <w:rFonts w:ascii="Times New Roman" w:hAnsi="Times New Roman" w:cs="Times New Roman"/>
          <w:szCs w:val="24"/>
        </w:rPr>
        <w:t xml:space="preserve">„(4) Katastri ja kohaliku omavalitsuse andmekogu </w:t>
      </w:r>
      <w:r w:rsidR="00521F8D" w:rsidRPr="004453B1">
        <w:rPr>
          <w:rFonts w:ascii="Times New Roman" w:hAnsi="Times New Roman" w:cs="Times New Roman"/>
          <w:szCs w:val="24"/>
        </w:rPr>
        <w:t>andmevahetuse</w:t>
      </w:r>
      <w:r w:rsidRPr="004453B1">
        <w:rPr>
          <w:rFonts w:ascii="Times New Roman" w:hAnsi="Times New Roman" w:cs="Times New Roman"/>
          <w:szCs w:val="24"/>
        </w:rPr>
        <w:t xml:space="preserve"> korral vahetatakse käesoleva paragrahvi 1. ja 2. lõikes nimetatud andmeid elektrooniliselt. Andmevahetuse korraldamiseks sõlmivad katastri vastutav töötleja ja kohaliku omavalitsuse andmekogu vastutav töötleja lepingu.“;</w:t>
      </w:r>
    </w:p>
    <w:p w14:paraId="3A1A37C8" w14:textId="77777777" w:rsidR="00645BF3" w:rsidRPr="004453B1" w:rsidRDefault="00645BF3" w:rsidP="0035031B">
      <w:pPr>
        <w:tabs>
          <w:tab w:val="left" w:pos="810"/>
        </w:tabs>
        <w:spacing w:after="0" w:line="240" w:lineRule="auto"/>
        <w:jc w:val="both"/>
        <w:rPr>
          <w:rFonts w:ascii="Times New Roman" w:hAnsi="Times New Roman" w:cs="Times New Roman"/>
          <w:szCs w:val="24"/>
        </w:rPr>
      </w:pPr>
    </w:p>
    <w:p w14:paraId="6894C4DB" w14:textId="58D78B2E" w:rsidR="0035031B" w:rsidRPr="004453B1" w:rsidRDefault="004A3729" w:rsidP="0035031B">
      <w:pPr>
        <w:tabs>
          <w:tab w:val="left" w:pos="810"/>
        </w:tabs>
        <w:spacing w:after="0" w:line="240" w:lineRule="auto"/>
        <w:jc w:val="both"/>
        <w:rPr>
          <w:rFonts w:ascii="Times New Roman" w:hAnsi="Times New Roman" w:cs="Times New Roman"/>
          <w:szCs w:val="24"/>
        </w:rPr>
      </w:pPr>
      <w:r w:rsidRPr="004453B1">
        <w:rPr>
          <w:rFonts w:ascii="Times New Roman" w:hAnsi="Times New Roman" w:cs="Times New Roman"/>
          <w:b/>
          <w:bCs/>
          <w:szCs w:val="24"/>
        </w:rPr>
        <w:t>8</w:t>
      </w:r>
      <w:r w:rsidR="00645BF3" w:rsidRPr="004453B1">
        <w:rPr>
          <w:rFonts w:ascii="Times New Roman" w:hAnsi="Times New Roman" w:cs="Times New Roman"/>
          <w:b/>
          <w:bCs/>
          <w:szCs w:val="24"/>
        </w:rPr>
        <w:t>)</w:t>
      </w:r>
      <w:r w:rsidR="00645BF3" w:rsidRPr="004453B1">
        <w:rPr>
          <w:rFonts w:ascii="Times New Roman" w:hAnsi="Times New Roman" w:cs="Times New Roman"/>
          <w:szCs w:val="24"/>
        </w:rPr>
        <w:t xml:space="preserve"> </w:t>
      </w:r>
      <w:r w:rsidR="0035031B" w:rsidRPr="004453B1">
        <w:rPr>
          <w:rFonts w:ascii="Times New Roman" w:hAnsi="Times New Roman" w:cs="Times New Roman"/>
          <w:szCs w:val="24"/>
        </w:rPr>
        <w:t>paragrahv 5</w:t>
      </w:r>
      <w:r w:rsidR="0035031B" w:rsidRPr="004453B1">
        <w:rPr>
          <w:rFonts w:ascii="Times New Roman" w:hAnsi="Times New Roman" w:cs="Times New Roman"/>
          <w:szCs w:val="24"/>
          <w:vertAlign w:val="superscript"/>
        </w:rPr>
        <w:t>1</w:t>
      </w:r>
      <w:r w:rsidR="0035031B" w:rsidRPr="004453B1">
        <w:rPr>
          <w:rFonts w:ascii="Times New Roman" w:hAnsi="Times New Roman" w:cs="Times New Roman"/>
          <w:szCs w:val="24"/>
        </w:rPr>
        <w:t xml:space="preserve"> muudetakse ja sõnastatakse järgmiselt: </w:t>
      </w:r>
    </w:p>
    <w:p w14:paraId="0B35011D" w14:textId="5A8E84E5" w:rsidR="008160D1" w:rsidRPr="004453B1" w:rsidRDefault="00393346" w:rsidP="0035031B">
      <w:pPr>
        <w:tabs>
          <w:tab w:val="left" w:pos="810"/>
        </w:tabs>
        <w:spacing w:after="0" w:line="240" w:lineRule="auto"/>
        <w:jc w:val="both"/>
        <w:rPr>
          <w:rFonts w:ascii="Times New Roman" w:hAnsi="Times New Roman" w:cs="Times New Roman"/>
          <w:szCs w:val="24"/>
        </w:rPr>
      </w:pPr>
      <w:r w:rsidRPr="004453B1">
        <w:rPr>
          <w:rFonts w:ascii="Times New Roman" w:hAnsi="Times New Roman" w:cs="Times New Roman"/>
          <w:szCs w:val="24"/>
        </w:rPr>
        <w:t>„</w:t>
      </w:r>
      <w:r w:rsidRPr="004453B1">
        <w:rPr>
          <w:rFonts w:ascii="Times New Roman" w:hAnsi="Times New Roman" w:cs="Times New Roman"/>
          <w:b/>
          <w:bCs/>
          <w:szCs w:val="24"/>
        </w:rPr>
        <w:t>§ 5</w:t>
      </w:r>
      <w:r w:rsidRPr="004453B1">
        <w:rPr>
          <w:rFonts w:ascii="Times New Roman" w:hAnsi="Times New Roman" w:cs="Times New Roman"/>
          <w:b/>
          <w:bCs/>
          <w:szCs w:val="24"/>
          <w:vertAlign w:val="superscript"/>
        </w:rPr>
        <w:t>1</w:t>
      </w:r>
      <w:r w:rsidRPr="004453B1">
        <w:rPr>
          <w:rFonts w:ascii="Times New Roman" w:hAnsi="Times New Roman" w:cs="Times New Roman"/>
          <w:b/>
          <w:bCs/>
          <w:szCs w:val="24"/>
        </w:rPr>
        <w:t>. Andmevahetus teiste andmekogudega</w:t>
      </w:r>
    </w:p>
    <w:p w14:paraId="03F91C60" w14:textId="34FDA033" w:rsidR="00960ECC" w:rsidRPr="004453B1" w:rsidRDefault="0035031B" w:rsidP="00D853F4">
      <w:pPr>
        <w:tabs>
          <w:tab w:val="left" w:pos="810"/>
        </w:tabs>
        <w:spacing w:after="0" w:line="240" w:lineRule="auto"/>
        <w:jc w:val="both"/>
        <w:rPr>
          <w:rFonts w:ascii="Times New Roman" w:hAnsi="Times New Roman" w:cs="Times New Roman"/>
          <w:szCs w:val="24"/>
        </w:rPr>
      </w:pPr>
      <w:r w:rsidRPr="004453B1">
        <w:rPr>
          <w:rFonts w:ascii="Times New Roman" w:hAnsi="Times New Roman" w:cs="Times New Roman"/>
          <w:szCs w:val="24"/>
        </w:rPr>
        <w:t xml:space="preserve">Andmevahetus teiste andmekogudega toimub seaduse alusel või </w:t>
      </w:r>
      <w:commentRangeStart w:id="20"/>
      <w:r w:rsidRPr="004453B1">
        <w:rPr>
          <w:rFonts w:ascii="Times New Roman" w:hAnsi="Times New Roman" w:cs="Times New Roman"/>
          <w:szCs w:val="24"/>
        </w:rPr>
        <w:t>Vabariigi Valitsuse määratud juhtudel ja ulatuses</w:t>
      </w:r>
      <w:commentRangeEnd w:id="20"/>
      <w:r w:rsidR="000D3AB8" w:rsidRPr="004453B1">
        <w:rPr>
          <w:rStyle w:val="CommentReference"/>
          <w:rFonts w:ascii="Times New Roman" w:hAnsi="Times New Roman" w:cs="Times New Roman"/>
          <w:sz w:val="24"/>
          <w:szCs w:val="24"/>
        </w:rPr>
        <w:commentReference w:id="20"/>
      </w:r>
      <w:r w:rsidRPr="004453B1">
        <w:rPr>
          <w:rFonts w:ascii="Times New Roman" w:hAnsi="Times New Roman" w:cs="Times New Roman"/>
          <w:szCs w:val="24"/>
        </w:rPr>
        <w:t xml:space="preserve">. Sellisel juhul sõlmivad katastri vastutav töötleja ja andmevahetuses </w:t>
      </w:r>
      <w:r w:rsidR="00D67026" w:rsidRPr="004453B1">
        <w:rPr>
          <w:rFonts w:ascii="Times New Roman" w:hAnsi="Times New Roman" w:cs="Times New Roman"/>
          <w:szCs w:val="24"/>
        </w:rPr>
        <w:t>osaleva</w:t>
      </w:r>
      <w:r w:rsidRPr="004453B1">
        <w:rPr>
          <w:rFonts w:ascii="Times New Roman" w:hAnsi="Times New Roman" w:cs="Times New Roman"/>
          <w:szCs w:val="24"/>
        </w:rPr>
        <w:t xml:space="preserve"> andmekogu vastutav töötleja </w:t>
      </w:r>
      <w:r w:rsidR="00F97951" w:rsidRPr="004453B1">
        <w:rPr>
          <w:rFonts w:ascii="Times New Roman" w:hAnsi="Times New Roman" w:cs="Times New Roman"/>
          <w:szCs w:val="24"/>
        </w:rPr>
        <w:t>andmevahetuse k</w:t>
      </w:r>
      <w:r w:rsidRPr="004453B1">
        <w:rPr>
          <w:rFonts w:ascii="Times New Roman" w:hAnsi="Times New Roman" w:cs="Times New Roman"/>
          <w:szCs w:val="24"/>
        </w:rPr>
        <w:t>orraldamiseks lepingu.“;</w:t>
      </w:r>
    </w:p>
    <w:p w14:paraId="06AC0701" w14:textId="77777777" w:rsidR="005E5ECC" w:rsidRPr="004453B1" w:rsidRDefault="005E5ECC" w:rsidP="004F3388">
      <w:pPr>
        <w:spacing w:after="0" w:line="240" w:lineRule="auto"/>
        <w:jc w:val="both"/>
        <w:rPr>
          <w:rFonts w:ascii="Times New Roman" w:hAnsi="Times New Roman" w:cs="Times New Roman"/>
          <w:szCs w:val="24"/>
        </w:rPr>
      </w:pPr>
    </w:p>
    <w:p w14:paraId="3EBB6449" w14:textId="60034A5C" w:rsidR="004F3388" w:rsidRPr="004453B1" w:rsidRDefault="004A3729" w:rsidP="004F3388">
      <w:pPr>
        <w:spacing w:after="0" w:line="240" w:lineRule="auto"/>
        <w:jc w:val="both"/>
        <w:rPr>
          <w:rFonts w:ascii="Times New Roman" w:hAnsi="Times New Roman" w:cs="Times New Roman"/>
          <w:szCs w:val="24"/>
        </w:rPr>
      </w:pPr>
      <w:r w:rsidRPr="004453B1">
        <w:rPr>
          <w:rFonts w:ascii="Times New Roman" w:hAnsi="Times New Roman" w:cs="Times New Roman"/>
          <w:b/>
          <w:bCs/>
          <w:szCs w:val="24"/>
        </w:rPr>
        <w:t>9</w:t>
      </w:r>
      <w:r w:rsidR="00B56392" w:rsidRPr="004453B1">
        <w:rPr>
          <w:rFonts w:ascii="Times New Roman" w:hAnsi="Times New Roman" w:cs="Times New Roman"/>
          <w:b/>
          <w:bCs/>
          <w:szCs w:val="24"/>
        </w:rPr>
        <w:t xml:space="preserve">) </w:t>
      </w:r>
      <w:r w:rsidR="004F3388" w:rsidRPr="004453B1">
        <w:rPr>
          <w:rFonts w:ascii="Times New Roman" w:hAnsi="Times New Roman" w:cs="Times New Roman"/>
          <w:szCs w:val="24"/>
        </w:rPr>
        <w:t>seadust täiendatakse §-ga 5</w:t>
      </w:r>
      <w:r w:rsidR="004F3388" w:rsidRPr="004453B1">
        <w:rPr>
          <w:rFonts w:ascii="Times New Roman" w:hAnsi="Times New Roman" w:cs="Times New Roman"/>
          <w:szCs w:val="24"/>
          <w:vertAlign w:val="superscript"/>
        </w:rPr>
        <w:t>2</w:t>
      </w:r>
      <w:r w:rsidR="004F3388" w:rsidRPr="004453B1">
        <w:rPr>
          <w:rFonts w:ascii="Times New Roman" w:hAnsi="Times New Roman" w:cs="Times New Roman"/>
          <w:szCs w:val="24"/>
        </w:rPr>
        <w:t xml:space="preserve"> järgmises sõnastuses:</w:t>
      </w:r>
    </w:p>
    <w:p w14:paraId="31C474AE" w14:textId="4883522F" w:rsidR="004F3388" w:rsidRPr="004453B1" w:rsidRDefault="004F3388" w:rsidP="004F3388">
      <w:pPr>
        <w:spacing w:after="0" w:line="240" w:lineRule="auto"/>
        <w:jc w:val="both"/>
        <w:rPr>
          <w:rFonts w:ascii="Times New Roman" w:hAnsi="Times New Roman" w:cs="Times New Roman"/>
          <w:szCs w:val="24"/>
        </w:rPr>
      </w:pPr>
      <w:r w:rsidRPr="004453B1">
        <w:rPr>
          <w:rFonts w:ascii="Times New Roman" w:hAnsi="Times New Roman" w:cs="Times New Roman"/>
          <w:szCs w:val="24"/>
        </w:rPr>
        <w:t>„</w:t>
      </w:r>
      <w:r w:rsidRPr="004453B1">
        <w:rPr>
          <w:rFonts w:ascii="Times New Roman" w:hAnsi="Times New Roman" w:cs="Times New Roman"/>
          <w:b/>
          <w:bCs/>
          <w:szCs w:val="24"/>
        </w:rPr>
        <w:t>§ 5</w:t>
      </w:r>
      <w:r w:rsidRPr="004453B1">
        <w:rPr>
          <w:rFonts w:ascii="Times New Roman" w:hAnsi="Times New Roman" w:cs="Times New Roman"/>
          <w:b/>
          <w:bCs/>
          <w:szCs w:val="24"/>
          <w:vertAlign w:val="superscript"/>
        </w:rPr>
        <w:t>2</w:t>
      </w:r>
      <w:r w:rsidRPr="004453B1">
        <w:rPr>
          <w:rFonts w:ascii="Times New Roman" w:hAnsi="Times New Roman" w:cs="Times New Roman"/>
          <w:b/>
          <w:bCs/>
          <w:szCs w:val="24"/>
        </w:rPr>
        <w:t>. Isikuandmete töötlemine katastris</w:t>
      </w:r>
    </w:p>
    <w:p w14:paraId="1A75739B" w14:textId="77777777" w:rsidR="00615994" w:rsidRPr="004453B1" w:rsidRDefault="00615994" w:rsidP="004F3388">
      <w:pPr>
        <w:spacing w:after="0" w:line="240" w:lineRule="auto"/>
        <w:jc w:val="both"/>
        <w:rPr>
          <w:rFonts w:ascii="Times New Roman" w:hAnsi="Times New Roman" w:cs="Times New Roman"/>
          <w:szCs w:val="24"/>
        </w:rPr>
      </w:pPr>
    </w:p>
    <w:p w14:paraId="01149707" w14:textId="3C7D4EC4" w:rsidR="00A06ED3" w:rsidRPr="004453B1" w:rsidRDefault="004F3388" w:rsidP="004F3388">
      <w:pPr>
        <w:spacing w:after="0" w:line="240" w:lineRule="auto"/>
        <w:jc w:val="both"/>
        <w:rPr>
          <w:rFonts w:ascii="Times New Roman" w:hAnsi="Times New Roman" w:cs="Times New Roman"/>
          <w:i/>
          <w:iCs/>
          <w:szCs w:val="24"/>
        </w:rPr>
      </w:pPr>
      <w:r w:rsidRPr="004453B1">
        <w:rPr>
          <w:rFonts w:ascii="Times New Roman" w:hAnsi="Times New Roman" w:cs="Times New Roman"/>
          <w:szCs w:val="24"/>
        </w:rPr>
        <w:t xml:space="preserve">(1) </w:t>
      </w:r>
      <w:r w:rsidR="00494180" w:rsidRPr="004453B1">
        <w:rPr>
          <w:rFonts w:ascii="Times New Roman" w:hAnsi="Times New Roman" w:cs="Times New Roman"/>
          <w:szCs w:val="24"/>
        </w:rPr>
        <w:t>K</w:t>
      </w:r>
      <w:r w:rsidRPr="004453B1">
        <w:rPr>
          <w:rFonts w:ascii="Times New Roman" w:hAnsi="Times New Roman" w:cs="Times New Roman"/>
          <w:szCs w:val="24"/>
        </w:rPr>
        <w:t>atastri</w:t>
      </w:r>
      <w:r w:rsidR="002E1EC4" w:rsidRPr="004453B1">
        <w:rPr>
          <w:rFonts w:ascii="Times New Roman" w:hAnsi="Times New Roman" w:cs="Times New Roman"/>
          <w:szCs w:val="24"/>
        </w:rPr>
        <w:t xml:space="preserve">pidajal </w:t>
      </w:r>
      <w:r w:rsidRPr="004453B1">
        <w:rPr>
          <w:rFonts w:ascii="Times New Roman" w:hAnsi="Times New Roman" w:cs="Times New Roman"/>
          <w:szCs w:val="24"/>
        </w:rPr>
        <w:t>on õigus töödelda</w:t>
      </w:r>
      <w:r w:rsidR="00160CB1" w:rsidRPr="004453B1">
        <w:rPr>
          <w:rFonts w:ascii="Times New Roman" w:hAnsi="Times New Roman" w:cs="Times New Roman"/>
          <w:szCs w:val="24"/>
        </w:rPr>
        <w:t xml:space="preserve"> </w:t>
      </w:r>
      <w:r w:rsidRPr="004453B1">
        <w:rPr>
          <w:rFonts w:ascii="Times New Roman" w:hAnsi="Times New Roman" w:cs="Times New Roman"/>
          <w:szCs w:val="24"/>
        </w:rPr>
        <w:t xml:space="preserve">isikuandmeid ulatuses, mis on vajalik käesolevas seaduses </w:t>
      </w:r>
      <w:r w:rsidR="00CA38D0" w:rsidRPr="004453B1">
        <w:rPr>
          <w:rFonts w:ascii="Times New Roman" w:hAnsi="Times New Roman" w:cs="Times New Roman"/>
          <w:szCs w:val="24"/>
        </w:rPr>
        <w:t xml:space="preserve">ja teistes seadustes </w:t>
      </w:r>
      <w:r w:rsidRPr="004453B1">
        <w:rPr>
          <w:rFonts w:ascii="Times New Roman" w:hAnsi="Times New Roman" w:cs="Times New Roman"/>
          <w:szCs w:val="24"/>
        </w:rPr>
        <w:t>sätestatud ülesannete täitmiseks</w:t>
      </w:r>
      <w:r w:rsidR="00D06BC0" w:rsidRPr="004453B1">
        <w:rPr>
          <w:rFonts w:ascii="Times New Roman" w:hAnsi="Times New Roman" w:cs="Times New Roman"/>
          <w:szCs w:val="24"/>
        </w:rPr>
        <w:t>.</w:t>
      </w:r>
    </w:p>
    <w:p w14:paraId="603954A1" w14:textId="77777777" w:rsidR="004571A3" w:rsidRPr="004453B1" w:rsidRDefault="004571A3" w:rsidP="004F3388">
      <w:pPr>
        <w:spacing w:after="0" w:line="240" w:lineRule="auto"/>
        <w:jc w:val="both"/>
        <w:rPr>
          <w:rFonts w:ascii="Times New Roman" w:hAnsi="Times New Roman" w:cs="Times New Roman"/>
          <w:szCs w:val="24"/>
        </w:rPr>
      </w:pPr>
    </w:p>
    <w:p w14:paraId="2B214A84" w14:textId="2AF53184" w:rsidR="009F7EB7" w:rsidRPr="004453B1" w:rsidRDefault="004F3388" w:rsidP="004F68EE">
      <w:pPr>
        <w:spacing w:after="0" w:line="240" w:lineRule="auto"/>
        <w:jc w:val="both"/>
        <w:rPr>
          <w:rFonts w:ascii="Times New Roman" w:hAnsi="Times New Roman" w:cs="Times New Roman"/>
          <w:szCs w:val="24"/>
        </w:rPr>
      </w:pPr>
      <w:r w:rsidRPr="004453B1">
        <w:rPr>
          <w:rFonts w:ascii="Times New Roman" w:hAnsi="Times New Roman" w:cs="Times New Roman"/>
          <w:szCs w:val="24"/>
        </w:rPr>
        <w:t xml:space="preserve">(2) </w:t>
      </w:r>
      <w:r w:rsidR="003A62BA" w:rsidRPr="004453B1">
        <w:rPr>
          <w:rFonts w:ascii="Times New Roman" w:hAnsi="Times New Roman" w:cs="Times New Roman"/>
          <w:szCs w:val="24"/>
        </w:rPr>
        <w:t>Katastri</w:t>
      </w:r>
      <w:r w:rsidR="0006338B" w:rsidRPr="004453B1">
        <w:rPr>
          <w:rFonts w:ascii="Times New Roman" w:hAnsi="Times New Roman" w:cs="Times New Roman"/>
          <w:szCs w:val="24"/>
        </w:rPr>
        <w:t>pidajal</w:t>
      </w:r>
      <w:r w:rsidR="00A84DD7" w:rsidRPr="004453B1">
        <w:rPr>
          <w:rFonts w:ascii="Times New Roman" w:hAnsi="Times New Roman" w:cs="Times New Roman"/>
          <w:szCs w:val="24"/>
        </w:rPr>
        <w:t xml:space="preserve"> </w:t>
      </w:r>
      <w:r w:rsidR="00CA38D0" w:rsidRPr="004453B1">
        <w:rPr>
          <w:rFonts w:ascii="Times New Roman" w:hAnsi="Times New Roman" w:cs="Times New Roman"/>
          <w:szCs w:val="24"/>
        </w:rPr>
        <w:t xml:space="preserve">on õigus </w:t>
      </w:r>
      <w:r w:rsidR="006A1D80">
        <w:rPr>
          <w:rFonts w:ascii="Times New Roman" w:hAnsi="Times New Roman" w:cs="Times New Roman"/>
          <w:szCs w:val="24"/>
        </w:rPr>
        <w:t>töödelda järgmisi andmeid</w:t>
      </w:r>
      <w:r w:rsidR="009F7EB7" w:rsidRPr="004453B1">
        <w:rPr>
          <w:rFonts w:ascii="Times New Roman" w:hAnsi="Times New Roman" w:cs="Times New Roman"/>
          <w:szCs w:val="24"/>
        </w:rPr>
        <w:t>:</w:t>
      </w:r>
    </w:p>
    <w:p w14:paraId="5FF66D2A" w14:textId="3B75D4D8" w:rsidR="004F68EE" w:rsidRPr="004453B1" w:rsidRDefault="009F7EB7" w:rsidP="004F68EE">
      <w:pPr>
        <w:spacing w:after="0" w:line="240" w:lineRule="auto"/>
        <w:jc w:val="both"/>
        <w:rPr>
          <w:rFonts w:ascii="Times New Roman" w:hAnsi="Times New Roman" w:cs="Times New Roman"/>
          <w:szCs w:val="24"/>
        </w:rPr>
      </w:pPr>
      <w:r w:rsidRPr="004453B1">
        <w:rPr>
          <w:rFonts w:ascii="Times New Roman" w:hAnsi="Times New Roman" w:cs="Times New Roman"/>
          <w:szCs w:val="24"/>
        </w:rPr>
        <w:lastRenderedPageBreak/>
        <w:t>1)</w:t>
      </w:r>
      <w:r w:rsidR="007D7565" w:rsidRPr="004453B1">
        <w:rPr>
          <w:rFonts w:ascii="Times New Roman" w:hAnsi="Times New Roman" w:cs="Times New Roman"/>
          <w:szCs w:val="24"/>
        </w:rPr>
        <w:t xml:space="preserve"> </w:t>
      </w:r>
      <w:r w:rsidR="00536FC3" w:rsidRPr="004453B1">
        <w:rPr>
          <w:rFonts w:ascii="Times New Roman" w:hAnsi="Times New Roman" w:cs="Times New Roman"/>
          <w:szCs w:val="24"/>
        </w:rPr>
        <w:t xml:space="preserve">füüsilise </w:t>
      </w:r>
      <w:r w:rsidR="004F68EE" w:rsidRPr="004453B1">
        <w:rPr>
          <w:rFonts w:ascii="Times New Roman" w:hAnsi="Times New Roman" w:cs="Times New Roman"/>
          <w:szCs w:val="24"/>
        </w:rPr>
        <w:t>isiku ees- ja perekonnanim</w:t>
      </w:r>
      <w:del w:id="21" w:author="Inge Mehide - JUSTDIGI" w:date="2026-09-17T11:31:00Z" w16du:dateUtc="2026-09-17T08:31:00Z">
        <w:r w:rsidR="004F68EE" w:rsidRPr="004453B1" w:rsidDel="00400F5F">
          <w:rPr>
            <w:rFonts w:ascii="Times New Roman" w:hAnsi="Times New Roman" w:cs="Times New Roman"/>
            <w:szCs w:val="24"/>
          </w:rPr>
          <w:delText>e</w:delText>
        </w:r>
      </w:del>
      <w:ins w:id="22" w:author="Inge Mehide - JUSTDIGI" w:date="2026-09-17T11:31:00Z" w16du:dateUtc="2026-09-17T08:31:00Z">
        <w:r w:rsidR="00400F5F">
          <w:rPr>
            <w:rFonts w:ascii="Times New Roman" w:hAnsi="Times New Roman" w:cs="Times New Roman"/>
            <w:szCs w:val="24"/>
          </w:rPr>
          <w:t>i</w:t>
        </w:r>
      </w:ins>
      <w:r w:rsidR="004F68EE" w:rsidRPr="004453B1">
        <w:rPr>
          <w:rFonts w:ascii="Times New Roman" w:hAnsi="Times New Roman" w:cs="Times New Roman"/>
          <w:szCs w:val="24"/>
        </w:rPr>
        <w:t>, isikukood</w:t>
      </w:r>
      <w:del w:id="23" w:author="Inge Mehide - JUSTDIGI" w:date="2026-09-17T11:31:00Z" w16du:dateUtc="2026-09-17T08:31:00Z">
        <w:r w:rsidR="004F68EE" w:rsidRPr="004453B1" w:rsidDel="00400F5F">
          <w:rPr>
            <w:rFonts w:ascii="Times New Roman" w:hAnsi="Times New Roman" w:cs="Times New Roman"/>
            <w:szCs w:val="24"/>
          </w:rPr>
          <w:delText>i</w:delText>
        </w:r>
      </w:del>
      <w:r w:rsidR="0054644C" w:rsidRPr="004453B1">
        <w:rPr>
          <w:rFonts w:ascii="Times New Roman" w:hAnsi="Times New Roman" w:cs="Times New Roman"/>
          <w:szCs w:val="24"/>
        </w:rPr>
        <w:t xml:space="preserve"> või sünniaeg</w:t>
      </w:r>
      <w:del w:id="24" w:author="Inge Mehide - JUSTDIGI" w:date="2026-09-17T11:31:00Z" w16du:dateUtc="2026-09-17T08:31:00Z">
        <w:r w:rsidR="00084ED8" w:rsidRPr="004453B1" w:rsidDel="00400F5F">
          <w:rPr>
            <w:rFonts w:ascii="Times New Roman" w:hAnsi="Times New Roman" w:cs="Times New Roman"/>
            <w:szCs w:val="24"/>
          </w:rPr>
          <w:delText>a</w:delText>
        </w:r>
        <w:r w:rsidR="004F68EE" w:rsidRPr="004453B1" w:rsidDel="00FB6738">
          <w:rPr>
            <w:rFonts w:ascii="Times New Roman" w:hAnsi="Times New Roman" w:cs="Times New Roman"/>
            <w:szCs w:val="24"/>
          </w:rPr>
          <w:delText>,</w:delText>
        </w:r>
      </w:del>
      <w:ins w:id="25" w:author="Inge Mehide - JUSTDIGI" w:date="2026-09-17T11:31:00Z" w16du:dateUtc="2026-09-17T08:31:00Z">
        <w:r w:rsidR="00FB6738">
          <w:rPr>
            <w:rFonts w:ascii="Times New Roman" w:hAnsi="Times New Roman" w:cs="Times New Roman"/>
            <w:szCs w:val="24"/>
          </w:rPr>
          <w:t xml:space="preserve"> ning</w:t>
        </w:r>
      </w:ins>
      <w:r w:rsidR="004F68EE" w:rsidRPr="004453B1">
        <w:rPr>
          <w:rFonts w:ascii="Times New Roman" w:hAnsi="Times New Roman" w:cs="Times New Roman"/>
          <w:szCs w:val="24"/>
        </w:rPr>
        <w:t xml:space="preserve"> elukoha- ja kontaktandme</w:t>
      </w:r>
      <w:del w:id="26" w:author="Inge Mehide - JUSTDIGI" w:date="2026-09-17T11:32:00Z" w16du:dateUtc="2026-09-17T08:32:00Z">
        <w:r w:rsidR="004F68EE" w:rsidRPr="004453B1" w:rsidDel="00FB6738">
          <w:rPr>
            <w:rFonts w:ascii="Times New Roman" w:hAnsi="Times New Roman" w:cs="Times New Roman"/>
            <w:szCs w:val="24"/>
          </w:rPr>
          <w:delText>i</w:delText>
        </w:r>
      </w:del>
      <w:r w:rsidR="004F68EE" w:rsidRPr="004453B1">
        <w:rPr>
          <w:rFonts w:ascii="Times New Roman" w:hAnsi="Times New Roman" w:cs="Times New Roman"/>
          <w:szCs w:val="24"/>
        </w:rPr>
        <w:t>d</w:t>
      </w:r>
      <w:r w:rsidR="00FF1BFC" w:rsidRPr="004453B1">
        <w:rPr>
          <w:rFonts w:ascii="Times New Roman" w:hAnsi="Times New Roman" w:cs="Times New Roman"/>
          <w:szCs w:val="24"/>
        </w:rPr>
        <w:t>;</w:t>
      </w:r>
    </w:p>
    <w:p w14:paraId="7A35C85E" w14:textId="6E27EC63" w:rsidR="009F7EB7" w:rsidRPr="004453B1" w:rsidRDefault="009F7EB7" w:rsidP="009F7EB7">
      <w:pPr>
        <w:spacing w:after="0" w:line="240" w:lineRule="auto"/>
        <w:jc w:val="both"/>
      </w:pPr>
      <w:r w:rsidRPr="004453B1">
        <w:rPr>
          <w:rFonts w:ascii="Times New Roman" w:hAnsi="Times New Roman" w:cs="Times New Roman"/>
        </w:rPr>
        <w:t>2) andme</w:t>
      </w:r>
      <w:del w:id="27" w:author="Inge Mehide - JUSTDIGI" w:date="2026-09-17T11:32:00Z" w16du:dateUtc="2026-09-17T08:32:00Z">
        <w:r w:rsidRPr="004453B1" w:rsidDel="00FB6738">
          <w:rPr>
            <w:rFonts w:ascii="Times New Roman" w:hAnsi="Times New Roman" w:cs="Times New Roman"/>
          </w:rPr>
          <w:delText>i</w:delText>
        </w:r>
      </w:del>
      <w:r w:rsidRPr="004453B1">
        <w:rPr>
          <w:rFonts w:ascii="Times New Roman" w:hAnsi="Times New Roman" w:cs="Times New Roman"/>
        </w:rPr>
        <w:t>d perekonnaseisu</w:t>
      </w:r>
      <w:r w:rsidR="5E835CE6" w:rsidRPr="004453B1">
        <w:rPr>
          <w:rFonts w:ascii="Times New Roman" w:hAnsi="Times New Roman" w:cs="Times New Roman"/>
        </w:rPr>
        <w:t xml:space="preserve"> </w:t>
      </w:r>
      <w:r w:rsidR="3B32222B" w:rsidRPr="004453B1">
        <w:rPr>
          <w:rFonts w:ascii="Times New Roman" w:hAnsi="Times New Roman" w:cs="Times New Roman"/>
        </w:rPr>
        <w:t>ja kooselulepingu sõlmimise</w:t>
      </w:r>
      <w:r w:rsidR="5E835CE6" w:rsidRPr="004453B1">
        <w:rPr>
          <w:rFonts w:ascii="Times New Roman" w:hAnsi="Times New Roman" w:cs="Times New Roman"/>
        </w:rPr>
        <w:t xml:space="preserve"> kohta;</w:t>
      </w:r>
      <w:r w:rsidRPr="004453B1">
        <w:rPr>
          <w:rFonts w:ascii="Times New Roman" w:hAnsi="Times New Roman" w:cs="Times New Roman"/>
        </w:rPr>
        <w:t xml:space="preserve"> </w:t>
      </w:r>
    </w:p>
    <w:p w14:paraId="1CDB8982" w14:textId="6BB3FD9E" w:rsidR="009F7EB7" w:rsidRPr="004453B1" w:rsidRDefault="1E9460E0" w:rsidP="009F7EB7">
      <w:pPr>
        <w:spacing w:after="0" w:line="240" w:lineRule="auto"/>
        <w:jc w:val="both"/>
        <w:rPr>
          <w:rFonts w:ascii="Times New Roman" w:hAnsi="Times New Roman" w:cs="Times New Roman"/>
        </w:rPr>
      </w:pPr>
      <w:r w:rsidRPr="004453B1">
        <w:rPr>
          <w:rFonts w:ascii="Times New Roman" w:hAnsi="Times New Roman" w:cs="Times New Roman"/>
        </w:rPr>
        <w:t>3) andme</w:t>
      </w:r>
      <w:del w:id="28" w:author="Inge Mehide - JUSTDIGI" w:date="2026-09-17T11:32:00Z" w16du:dateUtc="2026-09-17T08:32:00Z">
        <w:r w:rsidRPr="004453B1" w:rsidDel="00FB6738">
          <w:rPr>
            <w:rFonts w:ascii="Times New Roman" w:hAnsi="Times New Roman" w:cs="Times New Roman"/>
          </w:rPr>
          <w:delText>i</w:delText>
        </w:r>
      </w:del>
      <w:r w:rsidRPr="004453B1">
        <w:rPr>
          <w:rFonts w:ascii="Times New Roman" w:hAnsi="Times New Roman" w:cs="Times New Roman"/>
        </w:rPr>
        <w:t xml:space="preserve">d </w:t>
      </w:r>
      <w:r w:rsidR="009F7EB7" w:rsidRPr="004453B1">
        <w:rPr>
          <w:rFonts w:ascii="Times New Roman" w:hAnsi="Times New Roman" w:cs="Times New Roman"/>
        </w:rPr>
        <w:t>eestkoste ja teovõime kohta;</w:t>
      </w:r>
    </w:p>
    <w:p w14:paraId="603F614B" w14:textId="069AE507" w:rsidR="00D323B4" w:rsidRPr="004453B1" w:rsidRDefault="6316ACE9" w:rsidP="00D323B4">
      <w:pPr>
        <w:spacing w:after="0" w:line="240" w:lineRule="auto"/>
        <w:jc w:val="both"/>
      </w:pPr>
      <w:r w:rsidRPr="004453B1">
        <w:rPr>
          <w:rFonts w:ascii="Times New Roman" w:hAnsi="Times New Roman" w:cs="Times New Roman"/>
        </w:rPr>
        <w:t>4</w:t>
      </w:r>
      <w:r w:rsidR="00D323B4" w:rsidRPr="004453B1">
        <w:rPr>
          <w:rFonts w:ascii="Times New Roman" w:hAnsi="Times New Roman" w:cs="Times New Roman"/>
        </w:rPr>
        <w:t>) andme</w:t>
      </w:r>
      <w:del w:id="29" w:author="Inge Mehide - JUSTDIGI" w:date="2026-09-17T11:32:00Z" w16du:dateUtc="2026-09-17T08:32:00Z">
        <w:r w:rsidR="00D323B4" w:rsidRPr="004453B1" w:rsidDel="00FB6738">
          <w:rPr>
            <w:rFonts w:ascii="Times New Roman" w:hAnsi="Times New Roman" w:cs="Times New Roman"/>
          </w:rPr>
          <w:delText>i</w:delText>
        </w:r>
      </w:del>
      <w:r w:rsidR="00D323B4" w:rsidRPr="004453B1">
        <w:rPr>
          <w:rFonts w:ascii="Times New Roman" w:hAnsi="Times New Roman" w:cs="Times New Roman"/>
        </w:rPr>
        <w:t>d isiku surma kohta</w:t>
      </w:r>
      <w:del w:id="30" w:author="Maarja-Liis Lall - JUSTDIGI" w:date="2026-09-30T13:56:00Z" w16du:dateUtc="2026-09-30T10:56:00Z">
        <w:r w:rsidR="00D323B4" w:rsidRPr="004453B1" w:rsidDel="005B370E">
          <w:rPr>
            <w:rFonts w:ascii="Times New Roman" w:hAnsi="Times New Roman" w:cs="Times New Roman"/>
          </w:rPr>
          <w:delText>;</w:delText>
        </w:r>
      </w:del>
    </w:p>
    <w:p w14:paraId="5B79791B" w14:textId="2B02473B" w:rsidR="24D074B1" w:rsidRPr="004453B1" w:rsidRDefault="761B8DBF" w:rsidP="24D074B1">
      <w:pPr>
        <w:spacing w:after="0" w:line="240" w:lineRule="auto"/>
        <w:jc w:val="both"/>
        <w:rPr>
          <w:rFonts w:ascii="Times New Roman" w:hAnsi="Times New Roman" w:cs="Times New Roman"/>
        </w:rPr>
      </w:pPr>
      <w:r w:rsidRPr="004453B1">
        <w:rPr>
          <w:rFonts w:ascii="Times New Roman" w:hAnsi="Times New Roman" w:cs="Times New Roman"/>
        </w:rPr>
        <w:t>5) andme</w:t>
      </w:r>
      <w:del w:id="31" w:author="Inge Mehide - JUSTDIGI" w:date="2026-09-17T11:32:00Z" w16du:dateUtc="2026-09-17T08:32:00Z">
        <w:r w:rsidR="1D5B7663" w:rsidRPr="004453B1" w:rsidDel="00FB6738">
          <w:rPr>
            <w:rFonts w:ascii="Times New Roman" w:hAnsi="Times New Roman" w:cs="Times New Roman"/>
          </w:rPr>
          <w:delText>i</w:delText>
        </w:r>
      </w:del>
      <w:r w:rsidRPr="004453B1">
        <w:rPr>
          <w:rFonts w:ascii="Times New Roman" w:hAnsi="Times New Roman" w:cs="Times New Roman"/>
        </w:rPr>
        <w:t xml:space="preserve">d </w:t>
      </w:r>
      <w:r w:rsidR="6FB0375F" w:rsidRPr="004453B1">
        <w:rPr>
          <w:rFonts w:ascii="Times New Roman" w:hAnsi="Times New Roman" w:cs="Times New Roman"/>
        </w:rPr>
        <w:t xml:space="preserve">varasuhte </w:t>
      </w:r>
      <w:r w:rsidR="5E3A83FB" w:rsidRPr="004453B1">
        <w:rPr>
          <w:rFonts w:ascii="Times New Roman" w:hAnsi="Times New Roman" w:cs="Times New Roman"/>
        </w:rPr>
        <w:t>ja</w:t>
      </w:r>
      <w:r w:rsidR="6FB0375F" w:rsidRPr="004453B1">
        <w:rPr>
          <w:rFonts w:ascii="Times New Roman" w:hAnsi="Times New Roman" w:cs="Times New Roman"/>
        </w:rPr>
        <w:t xml:space="preserve"> </w:t>
      </w:r>
      <w:r w:rsidR="432A972A" w:rsidRPr="004453B1">
        <w:rPr>
          <w:rFonts w:ascii="Times New Roman" w:hAnsi="Times New Roman" w:cs="Times New Roman"/>
        </w:rPr>
        <w:t xml:space="preserve">abieluvaralepingus või kooselulepingus </w:t>
      </w:r>
      <w:del w:id="32" w:author="Inge Mehide - JUSTDIGI" w:date="2026-09-17T11:33:00Z" w16du:dateUtc="2026-09-17T08:33:00Z">
        <w:r w:rsidR="432A972A" w:rsidRPr="004453B1" w:rsidDel="006D6B64">
          <w:rPr>
            <w:rFonts w:ascii="Times New Roman" w:hAnsi="Times New Roman" w:cs="Times New Roman"/>
          </w:rPr>
          <w:delText xml:space="preserve">sisalduvate </w:delText>
        </w:r>
      </w:del>
      <w:ins w:id="33" w:author="Inge Mehide - JUSTDIGI" w:date="2026-09-17T11:33:00Z" w16du:dateUtc="2026-09-17T08:33:00Z">
        <w:r w:rsidR="006D6B64">
          <w:rPr>
            <w:rFonts w:ascii="Times New Roman" w:hAnsi="Times New Roman" w:cs="Times New Roman"/>
          </w:rPr>
          <w:t>kindlaks määratud</w:t>
        </w:r>
        <w:r w:rsidR="006D6B64" w:rsidRPr="004453B1">
          <w:rPr>
            <w:rFonts w:ascii="Times New Roman" w:hAnsi="Times New Roman" w:cs="Times New Roman"/>
          </w:rPr>
          <w:t xml:space="preserve"> </w:t>
        </w:r>
      </w:ins>
      <w:r w:rsidR="432A972A" w:rsidRPr="004453B1">
        <w:rPr>
          <w:rFonts w:ascii="Times New Roman" w:hAnsi="Times New Roman" w:cs="Times New Roman"/>
        </w:rPr>
        <w:t xml:space="preserve">varaliste </w:t>
      </w:r>
      <w:r w:rsidR="7D2E4D39" w:rsidRPr="004453B1">
        <w:rPr>
          <w:rFonts w:ascii="Times New Roman" w:hAnsi="Times New Roman" w:cs="Times New Roman"/>
        </w:rPr>
        <w:t>õiguste kohta;</w:t>
      </w:r>
    </w:p>
    <w:p w14:paraId="7092E08B" w14:textId="511C5517" w:rsidR="00D37764" w:rsidRPr="004453B1" w:rsidRDefault="06E9B906" w:rsidP="004F3388">
      <w:pPr>
        <w:spacing w:after="0" w:line="240" w:lineRule="auto"/>
        <w:jc w:val="both"/>
        <w:rPr>
          <w:rFonts w:ascii="Times New Roman" w:hAnsi="Times New Roman" w:cs="Times New Roman"/>
        </w:rPr>
      </w:pPr>
      <w:r w:rsidRPr="004453B1">
        <w:rPr>
          <w:rFonts w:ascii="Times New Roman" w:hAnsi="Times New Roman" w:cs="Times New Roman"/>
        </w:rPr>
        <w:t>6</w:t>
      </w:r>
      <w:r w:rsidR="00D323B4" w:rsidRPr="004453B1">
        <w:rPr>
          <w:rFonts w:ascii="Times New Roman" w:hAnsi="Times New Roman" w:cs="Times New Roman"/>
        </w:rPr>
        <w:t>) andme</w:t>
      </w:r>
      <w:del w:id="34" w:author="Inge Mehide - JUSTDIGI" w:date="2026-09-17T11:33:00Z" w16du:dateUtc="2026-09-17T08:33:00Z">
        <w:r w:rsidR="00D323B4" w:rsidRPr="004453B1" w:rsidDel="004D4F16">
          <w:rPr>
            <w:rFonts w:ascii="Times New Roman" w:hAnsi="Times New Roman" w:cs="Times New Roman"/>
          </w:rPr>
          <w:delText>i</w:delText>
        </w:r>
      </w:del>
      <w:r w:rsidR="00D323B4" w:rsidRPr="004453B1">
        <w:rPr>
          <w:rFonts w:ascii="Times New Roman" w:hAnsi="Times New Roman" w:cs="Times New Roman"/>
        </w:rPr>
        <w:t>d pärija ja pärimisõiguse kohta;</w:t>
      </w:r>
    </w:p>
    <w:p w14:paraId="7682497C" w14:textId="2A190B28" w:rsidR="00536FC3" w:rsidRPr="004453B1" w:rsidRDefault="28F0343D" w:rsidP="004F3388">
      <w:pPr>
        <w:spacing w:after="0" w:line="240" w:lineRule="auto"/>
        <w:jc w:val="both"/>
        <w:rPr>
          <w:rFonts w:ascii="Times New Roman" w:hAnsi="Times New Roman" w:cs="Times New Roman"/>
        </w:rPr>
      </w:pPr>
      <w:r w:rsidRPr="004453B1">
        <w:rPr>
          <w:rFonts w:ascii="Times New Roman" w:hAnsi="Times New Roman" w:cs="Times New Roman"/>
        </w:rPr>
        <w:t>7</w:t>
      </w:r>
      <w:r w:rsidR="00D323B4" w:rsidRPr="004453B1">
        <w:rPr>
          <w:rFonts w:ascii="Times New Roman" w:hAnsi="Times New Roman" w:cs="Times New Roman"/>
        </w:rPr>
        <w:t xml:space="preserve">) esindusõigust </w:t>
      </w:r>
      <w:r w:rsidR="0006338B" w:rsidRPr="004453B1">
        <w:rPr>
          <w:rFonts w:ascii="Times New Roman" w:hAnsi="Times New Roman" w:cs="Times New Roman"/>
        </w:rPr>
        <w:t>ja</w:t>
      </w:r>
      <w:r w:rsidR="00D323B4" w:rsidRPr="004453B1">
        <w:rPr>
          <w:rFonts w:ascii="Times New Roman" w:hAnsi="Times New Roman" w:cs="Times New Roman"/>
        </w:rPr>
        <w:t xml:space="preserve"> kinnisasjaga seotud õigusi tõendava</w:t>
      </w:r>
      <w:del w:id="35" w:author="Inge Mehide - JUSTDIGI" w:date="2026-09-17T11:33:00Z" w16du:dateUtc="2026-09-17T08:33:00Z">
        <w:r w:rsidR="00D323B4" w:rsidRPr="004453B1" w:rsidDel="00F9373F">
          <w:rPr>
            <w:rFonts w:ascii="Times New Roman" w:hAnsi="Times New Roman" w:cs="Times New Roman"/>
          </w:rPr>
          <w:delText>i</w:delText>
        </w:r>
      </w:del>
      <w:r w:rsidR="00D323B4" w:rsidRPr="004453B1">
        <w:rPr>
          <w:rFonts w:ascii="Times New Roman" w:hAnsi="Times New Roman" w:cs="Times New Roman"/>
        </w:rPr>
        <w:t>d andme</w:t>
      </w:r>
      <w:del w:id="36" w:author="Inge Mehide - JUSTDIGI" w:date="2026-09-17T11:34:00Z" w16du:dateUtc="2026-09-17T08:34:00Z">
        <w:r w:rsidR="00D323B4" w:rsidRPr="004453B1" w:rsidDel="00F9373F">
          <w:rPr>
            <w:rFonts w:ascii="Times New Roman" w:hAnsi="Times New Roman" w:cs="Times New Roman"/>
          </w:rPr>
          <w:delText>i</w:delText>
        </w:r>
      </w:del>
      <w:r w:rsidR="00D323B4" w:rsidRPr="004453B1">
        <w:rPr>
          <w:rFonts w:ascii="Times New Roman" w:hAnsi="Times New Roman" w:cs="Times New Roman"/>
        </w:rPr>
        <w:t>d</w:t>
      </w:r>
      <w:r w:rsidR="000B1FE1" w:rsidRPr="004453B1">
        <w:rPr>
          <w:rFonts w:ascii="Times New Roman" w:hAnsi="Times New Roman" w:cs="Times New Roman"/>
        </w:rPr>
        <w:t>;</w:t>
      </w:r>
    </w:p>
    <w:p w14:paraId="2F1A9DC5" w14:textId="7AFA3D86" w:rsidR="00DC37D1" w:rsidRPr="004453B1" w:rsidRDefault="1E7221DA" w:rsidP="004F3388">
      <w:pPr>
        <w:spacing w:after="0" w:line="240" w:lineRule="auto"/>
        <w:jc w:val="both"/>
        <w:rPr>
          <w:rFonts w:ascii="Times New Roman" w:hAnsi="Times New Roman" w:cs="Times New Roman"/>
        </w:rPr>
      </w:pPr>
      <w:r w:rsidRPr="004453B1">
        <w:rPr>
          <w:rFonts w:ascii="Times New Roman" w:hAnsi="Times New Roman" w:cs="Times New Roman"/>
        </w:rPr>
        <w:t>8</w:t>
      </w:r>
      <w:r w:rsidR="00536FC3" w:rsidRPr="004453B1">
        <w:rPr>
          <w:rFonts w:ascii="Times New Roman" w:hAnsi="Times New Roman" w:cs="Times New Roman"/>
        </w:rPr>
        <w:t xml:space="preserve">) juriidilise isiku </w:t>
      </w:r>
      <w:r w:rsidR="00B150D7" w:rsidRPr="004453B1">
        <w:rPr>
          <w:rFonts w:ascii="Times New Roman" w:hAnsi="Times New Roman" w:cs="Times New Roman"/>
        </w:rPr>
        <w:t>äri</w:t>
      </w:r>
      <w:r w:rsidR="00536FC3" w:rsidRPr="004453B1">
        <w:rPr>
          <w:rFonts w:ascii="Times New Roman" w:hAnsi="Times New Roman" w:cs="Times New Roman"/>
        </w:rPr>
        <w:t>nim</w:t>
      </w:r>
      <w:ins w:id="37" w:author="Inge Mehide - JUSTDIGI" w:date="2026-09-17T11:34:00Z" w16du:dateUtc="2026-09-17T08:34:00Z">
        <w:r w:rsidR="00F9373F">
          <w:rPr>
            <w:rFonts w:ascii="Times New Roman" w:hAnsi="Times New Roman" w:cs="Times New Roman"/>
          </w:rPr>
          <w:t>i</w:t>
        </w:r>
      </w:ins>
      <w:del w:id="38" w:author="Inge Mehide - JUSTDIGI" w:date="2026-09-17T11:34:00Z" w16du:dateUtc="2026-09-17T08:34:00Z">
        <w:r w:rsidR="00536FC3" w:rsidRPr="004453B1" w:rsidDel="00F9373F">
          <w:rPr>
            <w:rFonts w:ascii="Times New Roman" w:hAnsi="Times New Roman" w:cs="Times New Roman"/>
          </w:rPr>
          <w:delText>e</w:delText>
        </w:r>
      </w:del>
      <w:r w:rsidR="1C84A521" w:rsidRPr="004453B1">
        <w:rPr>
          <w:rFonts w:ascii="Times New Roman" w:hAnsi="Times New Roman" w:cs="Times New Roman"/>
        </w:rPr>
        <w:t xml:space="preserve"> ja staatus</w:t>
      </w:r>
      <w:del w:id="39" w:author="Inge Mehide - JUSTDIGI" w:date="2026-09-17T11:34:00Z" w16du:dateUtc="2026-09-17T08:34:00Z">
        <w:r w:rsidR="1C84A521" w:rsidRPr="004453B1" w:rsidDel="00F9373F">
          <w:rPr>
            <w:rFonts w:ascii="Times New Roman" w:hAnsi="Times New Roman" w:cs="Times New Roman"/>
          </w:rPr>
          <w:delText>e</w:delText>
        </w:r>
      </w:del>
      <w:r w:rsidR="00536FC3" w:rsidRPr="004453B1">
        <w:rPr>
          <w:rFonts w:ascii="Times New Roman" w:hAnsi="Times New Roman" w:cs="Times New Roman"/>
        </w:rPr>
        <w:t>, registrikood</w:t>
      </w:r>
      <w:del w:id="40" w:author="Inge Mehide - JUSTDIGI" w:date="2026-09-17T11:34:00Z" w16du:dateUtc="2026-09-17T08:34:00Z">
        <w:r w:rsidR="00536FC3" w:rsidRPr="004453B1" w:rsidDel="00F9373F">
          <w:rPr>
            <w:rFonts w:ascii="Times New Roman" w:hAnsi="Times New Roman" w:cs="Times New Roman"/>
          </w:rPr>
          <w:delText>i,</w:delText>
        </w:r>
      </w:del>
      <w:ins w:id="41" w:author="Inge Mehide - JUSTDIGI" w:date="2026-09-17T11:34:00Z" w16du:dateUtc="2026-09-17T08:34:00Z">
        <w:r w:rsidR="00F9373F">
          <w:rPr>
            <w:rFonts w:ascii="Times New Roman" w:hAnsi="Times New Roman" w:cs="Times New Roman"/>
          </w:rPr>
          <w:t xml:space="preserve"> ning</w:t>
        </w:r>
      </w:ins>
      <w:r w:rsidR="00536FC3" w:rsidRPr="004453B1">
        <w:rPr>
          <w:rFonts w:ascii="Times New Roman" w:hAnsi="Times New Roman" w:cs="Times New Roman"/>
        </w:rPr>
        <w:t xml:space="preserve"> asukoha- ja kontaktandme</w:t>
      </w:r>
      <w:del w:id="42" w:author="Inge Mehide - JUSTDIGI" w:date="2026-09-17T11:34:00Z" w16du:dateUtc="2026-09-17T08:34:00Z">
        <w:r w:rsidR="00536FC3" w:rsidRPr="004453B1" w:rsidDel="004A5B90">
          <w:rPr>
            <w:rFonts w:ascii="Times New Roman" w:hAnsi="Times New Roman" w:cs="Times New Roman"/>
          </w:rPr>
          <w:delText>i</w:delText>
        </w:r>
      </w:del>
      <w:r w:rsidR="00536FC3" w:rsidRPr="004453B1">
        <w:rPr>
          <w:rFonts w:ascii="Times New Roman" w:hAnsi="Times New Roman" w:cs="Times New Roman"/>
        </w:rPr>
        <w:t>d</w:t>
      </w:r>
      <w:r w:rsidR="00D323B4" w:rsidRPr="004453B1">
        <w:rPr>
          <w:rFonts w:ascii="Times New Roman" w:hAnsi="Times New Roman" w:cs="Times New Roman"/>
        </w:rPr>
        <w:t>.</w:t>
      </w:r>
      <w:r w:rsidR="004F3388" w:rsidRPr="004453B1">
        <w:rPr>
          <w:rFonts w:ascii="Times New Roman" w:hAnsi="Times New Roman" w:cs="Times New Roman"/>
        </w:rPr>
        <w:t>“</w:t>
      </w:r>
      <w:r w:rsidR="006559D5" w:rsidRPr="004453B1">
        <w:rPr>
          <w:rFonts w:ascii="Times New Roman" w:hAnsi="Times New Roman" w:cs="Times New Roman"/>
        </w:rPr>
        <w:t>;</w:t>
      </w:r>
    </w:p>
    <w:p w14:paraId="55DC1EC2" w14:textId="77777777" w:rsidR="00CC42C9" w:rsidRPr="004453B1" w:rsidRDefault="00CC42C9" w:rsidP="00522576">
      <w:pPr>
        <w:spacing w:after="0" w:line="240" w:lineRule="auto"/>
        <w:jc w:val="both"/>
        <w:rPr>
          <w:rFonts w:ascii="Times New Roman" w:hAnsi="Times New Roman" w:cs="Times New Roman"/>
          <w:b/>
          <w:szCs w:val="24"/>
        </w:rPr>
      </w:pPr>
    </w:p>
    <w:p w14:paraId="64189EFE" w14:textId="5FBF439C" w:rsidR="00320398" w:rsidRPr="004453B1" w:rsidRDefault="004A3729"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10</w:t>
      </w:r>
      <w:r w:rsidR="00DC20D7" w:rsidRPr="004453B1">
        <w:rPr>
          <w:rFonts w:ascii="Times New Roman" w:hAnsi="Times New Roman" w:cs="Times New Roman"/>
          <w:b/>
          <w:szCs w:val="24"/>
        </w:rPr>
        <w:t xml:space="preserve">) </w:t>
      </w:r>
      <w:r w:rsidR="00DC20D7" w:rsidRPr="004453B1">
        <w:rPr>
          <w:rFonts w:ascii="Times New Roman" w:hAnsi="Times New Roman" w:cs="Times New Roman"/>
          <w:szCs w:val="24"/>
        </w:rPr>
        <w:t>paragrahvi 9 täiendatakse lõigetega 2</w:t>
      </w:r>
      <w:r w:rsidR="00DC20D7" w:rsidRPr="004453B1">
        <w:rPr>
          <w:rFonts w:ascii="Times New Roman" w:hAnsi="Times New Roman" w:cs="Times New Roman"/>
          <w:szCs w:val="24"/>
          <w:vertAlign w:val="superscript"/>
        </w:rPr>
        <w:t>6</w:t>
      </w:r>
      <w:r w:rsidR="00DC20D7" w:rsidRPr="004453B1">
        <w:rPr>
          <w:rFonts w:ascii="Times New Roman" w:hAnsi="Times New Roman" w:cs="Times New Roman"/>
          <w:szCs w:val="24"/>
        </w:rPr>
        <w:t xml:space="preserve"> ja 2</w:t>
      </w:r>
      <w:r w:rsidR="00DC20D7" w:rsidRPr="004453B1">
        <w:rPr>
          <w:rFonts w:ascii="Times New Roman" w:hAnsi="Times New Roman" w:cs="Times New Roman"/>
          <w:szCs w:val="24"/>
          <w:vertAlign w:val="superscript"/>
        </w:rPr>
        <w:t>7</w:t>
      </w:r>
      <w:r w:rsidR="00DC20D7" w:rsidRPr="004453B1">
        <w:rPr>
          <w:rFonts w:ascii="Times New Roman" w:hAnsi="Times New Roman" w:cs="Times New Roman"/>
          <w:szCs w:val="24"/>
        </w:rPr>
        <w:t xml:space="preserve"> järgmises sõnastuses:</w:t>
      </w:r>
    </w:p>
    <w:p w14:paraId="47A94F96" w14:textId="676B7D4F" w:rsidR="008C3FF1" w:rsidRDefault="00DC20D7" w:rsidP="008C3FF1">
      <w:pPr>
        <w:spacing w:after="0" w:line="240" w:lineRule="auto"/>
        <w:jc w:val="both"/>
        <w:rPr>
          <w:rFonts w:ascii="Times New Roman" w:hAnsi="Times New Roman" w:cs="Times New Roman"/>
          <w:szCs w:val="24"/>
        </w:rPr>
      </w:pPr>
      <w:r w:rsidRPr="004453B1">
        <w:rPr>
          <w:rFonts w:ascii="Times New Roman" w:hAnsi="Times New Roman" w:cs="Times New Roman"/>
          <w:szCs w:val="24"/>
        </w:rPr>
        <w:t>„(2</w:t>
      </w:r>
      <w:r w:rsidRPr="004453B1">
        <w:rPr>
          <w:rFonts w:ascii="Times New Roman" w:hAnsi="Times New Roman" w:cs="Times New Roman"/>
          <w:szCs w:val="24"/>
          <w:vertAlign w:val="superscript"/>
        </w:rPr>
        <w:t>6</w:t>
      </w:r>
      <w:r w:rsidRPr="004453B1">
        <w:rPr>
          <w:rFonts w:ascii="Times New Roman" w:hAnsi="Times New Roman" w:cs="Times New Roman"/>
          <w:szCs w:val="24"/>
        </w:rPr>
        <w:t>) Katastripidaja teeb piiratud asjaõiguse kohta katastrisse</w:t>
      </w:r>
      <w:r w:rsidR="0076382B" w:rsidRPr="004453B1">
        <w:rPr>
          <w:rFonts w:ascii="Times New Roman" w:hAnsi="Times New Roman" w:cs="Times New Roman"/>
          <w:szCs w:val="24"/>
        </w:rPr>
        <w:t xml:space="preserve"> </w:t>
      </w:r>
      <w:del w:id="43" w:author="Inge Mehide - JUSTDIGI" w:date="2026-09-17T11:39:00Z" w16du:dateUtc="2026-09-17T08:39:00Z">
        <w:r w:rsidR="0076382B" w:rsidRPr="004453B1" w:rsidDel="006261AB">
          <w:rPr>
            <w:rFonts w:ascii="Times New Roman" w:hAnsi="Times New Roman" w:cs="Times New Roman"/>
            <w:szCs w:val="24"/>
          </w:rPr>
          <w:delText>informatiivse</w:delText>
        </w:r>
        <w:r w:rsidRPr="004453B1" w:rsidDel="006261AB">
          <w:rPr>
            <w:rFonts w:ascii="Times New Roman" w:hAnsi="Times New Roman" w:cs="Times New Roman"/>
            <w:szCs w:val="24"/>
          </w:rPr>
          <w:delText xml:space="preserve"> </w:delText>
        </w:r>
      </w:del>
      <w:r w:rsidRPr="004453B1">
        <w:rPr>
          <w:rFonts w:ascii="Times New Roman" w:hAnsi="Times New Roman" w:cs="Times New Roman"/>
          <w:szCs w:val="24"/>
        </w:rPr>
        <w:t>märke „</w:t>
      </w:r>
      <w:r w:rsidR="00492CA1" w:rsidRPr="00562D06">
        <w:rPr>
          <w:rFonts w:ascii="Times New Roman" w:hAnsi="Times New Roman" w:cs="Times New Roman"/>
          <w:szCs w:val="24"/>
        </w:rPr>
        <w:t xml:space="preserve">Piiratud asjaõiguse </w:t>
      </w:r>
      <w:ins w:id="44" w:author="Inge Mehide - JUSTDIGI" w:date="2026-09-17T12:10:00Z" w16du:dateUtc="2026-09-17T09:10:00Z">
        <w:r w:rsidR="00E13495" w:rsidRPr="00562D06">
          <w:rPr>
            <w:rFonts w:ascii="Times New Roman" w:hAnsi="Times New Roman" w:cs="Times New Roman"/>
            <w:szCs w:val="24"/>
          </w:rPr>
          <w:t xml:space="preserve">kohta tehtud </w:t>
        </w:r>
      </w:ins>
      <w:r w:rsidR="00492CA1" w:rsidRPr="00562D06">
        <w:rPr>
          <w:rFonts w:ascii="Times New Roman" w:hAnsi="Times New Roman" w:cs="Times New Roman"/>
          <w:szCs w:val="24"/>
        </w:rPr>
        <w:t>kanne vajab katastriandmete muutmise tõttu täpsustamist</w:t>
      </w:r>
      <w:r w:rsidR="000D59D1" w:rsidRPr="00562D06">
        <w:rPr>
          <w:rFonts w:ascii="Times New Roman" w:hAnsi="Times New Roman" w:cs="Times New Roman"/>
          <w:szCs w:val="24"/>
        </w:rPr>
        <w:t>“</w:t>
      </w:r>
      <w:r w:rsidRPr="004453B1">
        <w:rPr>
          <w:rFonts w:ascii="Times New Roman" w:hAnsi="Times New Roman" w:cs="Times New Roman"/>
          <w:szCs w:val="24"/>
        </w:rPr>
        <w:t xml:space="preserve"> juhul, </w:t>
      </w:r>
      <w:r w:rsidR="00706DFC" w:rsidRPr="004453B1">
        <w:rPr>
          <w:rFonts w:ascii="Times New Roman" w:hAnsi="Times New Roman" w:cs="Times New Roman"/>
          <w:szCs w:val="24"/>
        </w:rPr>
        <w:t xml:space="preserve">kui </w:t>
      </w:r>
      <w:commentRangeStart w:id="45"/>
      <w:r w:rsidR="008C3FF1" w:rsidRPr="004453B1">
        <w:rPr>
          <w:rFonts w:ascii="Times New Roman" w:hAnsi="Times New Roman" w:cs="Times New Roman"/>
          <w:szCs w:val="24"/>
        </w:rPr>
        <w:t xml:space="preserve">piiriandmete parandamise </w:t>
      </w:r>
      <w:commentRangeEnd w:id="45"/>
      <w:r w:rsidR="00FE3D26" w:rsidRPr="004453B1">
        <w:rPr>
          <w:rStyle w:val="CommentReference"/>
          <w:rFonts w:ascii="Times New Roman" w:hAnsi="Times New Roman" w:cs="Times New Roman"/>
          <w:sz w:val="24"/>
          <w:szCs w:val="24"/>
        </w:rPr>
        <w:commentReference w:id="45"/>
      </w:r>
      <w:r w:rsidR="008C3FF1" w:rsidRPr="004453B1">
        <w:rPr>
          <w:rFonts w:ascii="Times New Roman" w:hAnsi="Times New Roman" w:cs="Times New Roman"/>
          <w:szCs w:val="24"/>
        </w:rPr>
        <w:t>või piiri kindlakstegemise käigus</w:t>
      </w:r>
      <w:r w:rsidR="0029626F" w:rsidRPr="004453B1">
        <w:rPr>
          <w:rFonts w:ascii="Times New Roman" w:hAnsi="Times New Roman" w:cs="Times New Roman"/>
          <w:szCs w:val="24"/>
        </w:rPr>
        <w:t xml:space="preserve"> tuvastatakse</w:t>
      </w:r>
      <w:r w:rsidR="008C3FF1" w:rsidRPr="004453B1">
        <w:rPr>
          <w:rFonts w:ascii="Times New Roman" w:hAnsi="Times New Roman" w:cs="Times New Roman"/>
          <w:szCs w:val="24"/>
        </w:rPr>
        <w:t xml:space="preserve">, et </w:t>
      </w:r>
      <w:commentRangeStart w:id="46"/>
      <w:r w:rsidR="008C3FF1" w:rsidRPr="004453B1">
        <w:rPr>
          <w:rFonts w:ascii="Times New Roman" w:hAnsi="Times New Roman" w:cs="Times New Roman"/>
          <w:szCs w:val="24"/>
        </w:rPr>
        <w:t>piiratud asjaõiguse</w:t>
      </w:r>
      <w:ins w:id="47" w:author="Inge Mehide - JUSTDIGI" w:date="2026-09-17T11:40:00Z" w16du:dateUtc="2026-09-17T08:40:00Z">
        <w:r w:rsidR="00AA4C9C">
          <w:rPr>
            <w:rFonts w:ascii="Times New Roman" w:hAnsi="Times New Roman" w:cs="Times New Roman"/>
            <w:szCs w:val="24"/>
          </w:rPr>
          <w:t>ga koormatud</w:t>
        </w:r>
      </w:ins>
      <w:r w:rsidR="008C3FF1" w:rsidRPr="004453B1">
        <w:rPr>
          <w:rFonts w:ascii="Times New Roman" w:hAnsi="Times New Roman" w:cs="Times New Roman"/>
          <w:szCs w:val="24"/>
        </w:rPr>
        <w:t xml:space="preserve"> </w:t>
      </w:r>
      <w:del w:id="48" w:author="Inge Mehide - JUSTDIGI" w:date="2026-09-17T11:40:00Z" w16du:dateUtc="2026-09-17T08:40:00Z">
        <w:r w:rsidR="008C3FF1" w:rsidRPr="004453B1" w:rsidDel="00984BC3">
          <w:rPr>
            <w:rFonts w:ascii="Times New Roman" w:hAnsi="Times New Roman" w:cs="Times New Roman"/>
            <w:szCs w:val="24"/>
          </w:rPr>
          <w:delText>ruumiline</w:delText>
        </w:r>
      </w:del>
      <w:ins w:id="49" w:author="Inge Mehide - JUSTDIGI" w:date="2026-09-17T11:40:00Z" w16du:dateUtc="2026-09-17T08:40:00Z">
        <w:r w:rsidR="00984BC3">
          <w:rPr>
            <w:rFonts w:ascii="Times New Roman" w:hAnsi="Times New Roman" w:cs="Times New Roman"/>
            <w:szCs w:val="24"/>
          </w:rPr>
          <w:t>ala</w:t>
        </w:r>
      </w:ins>
      <w:r w:rsidR="008C3FF1" w:rsidRPr="004453B1">
        <w:rPr>
          <w:rFonts w:ascii="Times New Roman" w:hAnsi="Times New Roman" w:cs="Times New Roman"/>
          <w:szCs w:val="24"/>
        </w:rPr>
        <w:t xml:space="preserve"> </w:t>
      </w:r>
      <w:r w:rsidR="00604EDE" w:rsidRPr="004453B1">
        <w:rPr>
          <w:rFonts w:ascii="Times New Roman" w:hAnsi="Times New Roman" w:cs="Times New Roman"/>
          <w:szCs w:val="24"/>
        </w:rPr>
        <w:t>asukoht</w:t>
      </w:r>
      <w:r w:rsidR="008C3FF1" w:rsidRPr="004453B1">
        <w:rPr>
          <w:rFonts w:ascii="Times New Roman" w:hAnsi="Times New Roman" w:cs="Times New Roman"/>
          <w:szCs w:val="24"/>
        </w:rPr>
        <w:t xml:space="preserve"> </w:t>
      </w:r>
      <w:commentRangeEnd w:id="46"/>
      <w:r w:rsidR="00593D33" w:rsidRPr="004453B1">
        <w:rPr>
          <w:rStyle w:val="CommentReference"/>
          <w:rFonts w:ascii="Times New Roman" w:hAnsi="Times New Roman" w:cs="Times New Roman"/>
          <w:sz w:val="24"/>
          <w:szCs w:val="24"/>
        </w:rPr>
        <w:commentReference w:id="46"/>
      </w:r>
      <w:r w:rsidR="008C3FF1" w:rsidRPr="004453B1">
        <w:rPr>
          <w:rFonts w:ascii="Times New Roman" w:hAnsi="Times New Roman" w:cs="Times New Roman"/>
          <w:szCs w:val="24"/>
        </w:rPr>
        <w:t xml:space="preserve">ei vasta selle kohta tehtud </w:t>
      </w:r>
      <w:commentRangeStart w:id="50"/>
      <w:r w:rsidR="008C3FF1" w:rsidRPr="004453B1">
        <w:rPr>
          <w:rFonts w:ascii="Times New Roman" w:hAnsi="Times New Roman" w:cs="Times New Roman"/>
          <w:szCs w:val="24"/>
        </w:rPr>
        <w:t>registrikan</w:t>
      </w:r>
      <w:ins w:id="51" w:author="Inge Mehide - JUSTDIGI" w:date="2026-09-17T11:41:00Z" w16du:dateUtc="2026-09-17T08:41:00Z">
        <w:r w:rsidR="00A4181F">
          <w:rPr>
            <w:rFonts w:ascii="Times New Roman" w:hAnsi="Times New Roman" w:cs="Times New Roman"/>
            <w:szCs w:val="24"/>
          </w:rPr>
          <w:t>d</w:t>
        </w:r>
      </w:ins>
      <w:del w:id="52" w:author="Inge Mehide - JUSTDIGI" w:date="2026-09-17T11:41:00Z" w16du:dateUtc="2026-09-17T08:41:00Z">
        <w:r w:rsidR="008C3FF1" w:rsidRPr="004453B1" w:rsidDel="00A4181F">
          <w:rPr>
            <w:rFonts w:ascii="Times New Roman" w:hAnsi="Times New Roman" w:cs="Times New Roman"/>
            <w:szCs w:val="24"/>
          </w:rPr>
          <w:delText>net</w:delText>
        </w:r>
      </w:del>
      <w:r w:rsidR="008C3FF1" w:rsidRPr="004453B1">
        <w:rPr>
          <w:rFonts w:ascii="Times New Roman" w:hAnsi="Times New Roman" w:cs="Times New Roman"/>
          <w:szCs w:val="24"/>
        </w:rPr>
        <w:t>ele</w:t>
      </w:r>
      <w:commentRangeEnd w:id="50"/>
      <w:r w:rsidR="004B3084" w:rsidRPr="004453B1">
        <w:rPr>
          <w:rStyle w:val="CommentReference"/>
          <w:rFonts w:ascii="Times New Roman" w:hAnsi="Times New Roman" w:cs="Times New Roman"/>
          <w:sz w:val="24"/>
          <w:szCs w:val="24"/>
        </w:rPr>
        <w:commentReference w:id="50"/>
      </w:r>
      <w:r w:rsidR="008C3FF1" w:rsidRPr="004453B1">
        <w:rPr>
          <w:rFonts w:ascii="Times New Roman" w:hAnsi="Times New Roman" w:cs="Times New Roman"/>
          <w:szCs w:val="24"/>
        </w:rPr>
        <w:t>.</w:t>
      </w:r>
    </w:p>
    <w:p w14:paraId="5CDFF031" w14:textId="77777777" w:rsidR="000A1B79" w:rsidRDefault="000A1B79" w:rsidP="008C3FF1">
      <w:pPr>
        <w:spacing w:after="0" w:line="240" w:lineRule="auto"/>
        <w:jc w:val="both"/>
        <w:rPr>
          <w:rFonts w:ascii="Times New Roman" w:hAnsi="Times New Roman" w:cs="Times New Roman"/>
          <w:szCs w:val="24"/>
        </w:rPr>
      </w:pPr>
    </w:p>
    <w:p w14:paraId="3FC5720C" w14:textId="7DFD8E0C" w:rsidR="00F72FA7" w:rsidRDefault="00DC20D7" w:rsidP="000A1B79">
      <w:pPr>
        <w:spacing w:after="0" w:line="240" w:lineRule="auto"/>
        <w:jc w:val="both"/>
        <w:rPr>
          <w:rFonts w:ascii="Times New Roman" w:hAnsi="Times New Roman" w:cs="Times New Roman"/>
          <w:szCs w:val="24"/>
        </w:rPr>
      </w:pPr>
      <w:r w:rsidRPr="004453B1">
        <w:rPr>
          <w:rFonts w:ascii="Times New Roman" w:hAnsi="Times New Roman" w:cs="Times New Roman"/>
          <w:szCs w:val="24"/>
        </w:rPr>
        <w:t>(2</w:t>
      </w:r>
      <w:r w:rsidRPr="004453B1">
        <w:rPr>
          <w:rFonts w:ascii="Times New Roman" w:hAnsi="Times New Roman" w:cs="Times New Roman"/>
          <w:szCs w:val="24"/>
          <w:vertAlign w:val="superscript"/>
        </w:rPr>
        <w:t>7</w:t>
      </w:r>
      <w:r w:rsidRPr="004453B1">
        <w:rPr>
          <w:rFonts w:ascii="Times New Roman" w:hAnsi="Times New Roman" w:cs="Times New Roman"/>
          <w:szCs w:val="24"/>
        </w:rPr>
        <w:t xml:space="preserve">) </w:t>
      </w:r>
      <w:r w:rsidR="000A1B79" w:rsidRPr="000A1B79">
        <w:rPr>
          <w:rFonts w:ascii="Times New Roman" w:hAnsi="Times New Roman" w:cs="Times New Roman"/>
          <w:szCs w:val="24"/>
        </w:rPr>
        <w:t xml:space="preserve">Käesoleva paragrahvi lõikes 2⁶ nimetatud märge tehakse nähtavaks selle kinnistu kinnistusraamatu </w:t>
      </w:r>
      <w:commentRangeStart w:id="53"/>
      <w:r w:rsidR="000A1B79" w:rsidRPr="000A1B79">
        <w:rPr>
          <w:rFonts w:ascii="Times New Roman" w:hAnsi="Times New Roman" w:cs="Times New Roman"/>
          <w:szCs w:val="24"/>
        </w:rPr>
        <w:t>registriosa kolmandas</w:t>
      </w:r>
      <w:del w:id="54" w:author="Inge Mehide - JUSTDIGI" w:date="2026-09-17T11:43:00Z" w16du:dateUtc="2026-09-17T08:43:00Z">
        <w:r w:rsidR="000A1B79" w:rsidRPr="000A1B79" w:rsidDel="009D7BC1">
          <w:rPr>
            <w:rFonts w:ascii="Times New Roman" w:hAnsi="Times New Roman" w:cs="Times New Roman"/>
            <w:szCs w:val="24"/>
          </w:rPr>
          <w:delText>se</w:delText>
        </w:r>
      </w:del>
      <w:r w:rsidR="000A1B79" w:rsidRPr="000A1B79">
        <w:rPr>
          <w:rFonts w:ascii="Times New Roman" w:hAnsi="Times New Roman" w:cs="Times New Roman"/>
          <w:szCs w:val="24"/>
        </w:rPr>
        <w:t xml:space="preserve"> ja</w:t>
      </w:r>
      <w:ins w:id="55" w:author="Inge Mehide - JUSTDIGI" w:date="2026-09-17T11:43:00Z" w16du:dateUtc="2026-09-17T08:43:00Z">
        <w:r w:rsidR="009D7BC1">
          <w:rPr>
            <w:rFonts w:ascii="Times New Roman" w:hAnsi="Times New Roman" w:cs="Times New Roman"/>
            <w:szCs w:val="24"/>
          </w:rPr>
          <w:t>os</w:t>
        </w:r>
      </w:ins>
      <w:del w:id="56" w:author="Inge Mehide - JUSTDIGI" w:date="2026-09-17T11:43:00Z" w16du:dateUtc="2026-09-17T08:43:00Z">
        <w:r w:rsidR="000A1B79" w:rsidRPr="000A1B79" w:rsidDel="009D7BC1">
          <w:rPr>
            <w:rFonts w:ascii="Times New Roman" w:hAnsi="Times New Roman" w:cs="Times New Roman"/>
            <w:szCs w:val="24"/>
          </w:rPr>
          <w:delText>kku</w:delText>
        </w:r>
      </w:del>
      <w:commentRangeEnd w:id="53"/>
      <w:r w:rsidR="00722AE7" w:rsidRPr="000A1B79">
        <w:rPr>
          <w:rStyle w:val="CommentReference"/>
          <w:rFonts w:ascii="Times New Roman" w:hAnsi="Times New Roman" w:cs="Times New Roman"/>
          <w:sz w:val="24"/>
          <w:szCs w:val="24"/>
        </w:rPr>
        <w:commentReference w:id="53"/>
      </w:r>
      <w:r w:rsidR="000A1B79" w:rsidRPr="000A1B79">
        <w:rPr>
          <w:rFonts w:ascii="Times New Roman" w:hAnsi="Times New Roman" w:cs="Times New Roman"/>
          <w:szCs w:val="24"/>
        </w:rPr>
        <w:t>, mille</w:t>
      </w:r>
      <w:del w:id="57" w:author="Inge Mehide - JUSTDIGI" w:date="2026-09-17T12:05:00Z" w16du:dateUtc="2026-09-17T09:05:00Z">
        <w:r w:rsidR="000A1B79" w:rsidRPr="000A1B79" w:rsidDel="00490D98">
          <w:rPr>
            <w:rFonts w:ascii="Times New Roman" w:hAnsi="Times New Roman" w:cs="Times New Roman"/>
            <w:szCs w:val="24"/>
          </w:rPr>
          <w:delText>s</w:delText>
        </w:r>
      </w:del>
      <w:ins w:id="58" w:author="Inge Mehide - JUSTDIGI" w:date="2026-09-17T12:05:00Z" w16du:dateUtc="2026-09-17T09:05:00Z">
        <w:r w:rsidR="00490D98">
          <w:rPr>
            <w:rFonts w:ascii="Times New Roman" w:hAnsi="Times New Roman" w:cs="Times New Roman"/>
            <w:szCs w:val="24"/>
          </w:rPr>
          <w:t xml:space="preserve"> puhul</w:t>
        </w:r>
      </w:ins>
      <w:r w:rsidR="000A1B79" w:rsidRPr="000A1B79">
        <w:rPr>
          <w:rFonts w:ascii="Times New Roman" w:hAnsi="Times New Roman" w:cs="Times New Roman"/>
          <w:szCs w:val="24"/>
        </w:rPr>
        <w:t xml:space="preserve"> </w:t>
      </w:r>
      <w:ins w:id="59" w:author="Inge Mehide - JUSTDIGI" w:date="2026-09-17T12:25:00Z" w16du:dateUtc="2026-09-17T09:25:00Z">
        <w:r w:rsidR="00E22C4A">
          <w:rPr>
            <w:rFonts w:ascii="Times New Roman" w:hAnsi="Times New Roman" w:cs="Times New Roman"/>
            <w:szCs w:val="24"/>
          </w:rPr>
          <w:t xml:space="preserve">on </w:t>
        </w:r>
      </w:ins>
      <w:ins w:id="60" w:author="Inge Mehide - JUSTDIGI" w:date="2026-09-17T12:21:00Z" w16du:dateUtc="2026-09-17T09:21:00Z">
        <w:r w:rsidR="005F65E4">
          <w:rPr>
            <w:rFonts w:ascii="Times New Roman" w:hAnsi="Times New Roman" w:cs="Times New Roman"/>
            <w:szCs w:val="24"/>
          </w:rPr>
          <w:t xml:space="preserve">vaja </w:t>
        </w:r>
      </w:ins>
      <w:r w:rsidR="000A1B79" w:rsidRPr="000A1B79">
        <w:rPr>
          <w:rFonts w:ascii="Times New Roman" w:hAnsi="Times New Roman" w:cs="Times New Roman"/>
          <w:szCs w:val="24"/>
        </w:rPr>
        <w:t xml:space="preserve">piiratud asjaõiguse </w:t>
      </w:r>
      <w:ins w:id="61" w:author="Inge Mehide - JUSTDIGI" w:date="2026-09-17T12:12:00Z" w16du:dateUtc="2026-09-17T09:12:00Z">
        <w:r w:rsidR="0019774A">
          <w:rPr>
            <w:rFonts w:ascii="Times New Roman" w:hAnsi="Times New Roman" w:cs="Times New Roman"/>
            <w:szCs w:val="24"/>
          </w:rPr>
          <w:t xml:space="preserve">kohta tehtud </w:t>
        </w:r>
      </w:ins>
      <w:r w:rsidR="000A1B79" w:rsidRPr="000A1B79">
        <w:rPr>
          <w:rFonts w:ascii="Times New Roman" w:hAnsi="Times New Roman" w:cs="Times New Roman"/>
          <w:szCs w:val="24"/>
        </w:rPr>
        <w:t>kanne</w:t>
      </w:r>
      <w:ins w:id="62" w:author="Inge Mehide - JUSTDIGI" w:date="2026-09-17T12:25:00Z" w16du:dateUtc="2026-09-17T09:25:00Z">
        <w:r w:rsidR="005D1D66">
          <w:rPr>
            <w:rFonts w:ascii="Times New Roman" w:hAnsi="Times New Roman" w:cs="Times New Roman"/>
            <w:szCs w:val="24"/>
          </w:rPr>
          <w:t>t</w:t>
        </w:r>
      </w:ins>
      <w:r w:rsidR="000A1B79" w:rsidRPr="000A1B79">
        <w:rPr>
          <w:rFonts w:ascii="Times New Roman" w:hAnsi="Times New Roman" w:cs="Times New Roman"/>
          <w:szCs w:val="24"/>
        </w:rPr>
        <w:t xml:space="preserve"> </w:t>
      </w:r>
      <w:del w:id="63" w:author="Inge Mehide - JUSTDIGI" w:date="2026-09-17T12:21:00Z" w16du:dateUtc="2026-09-17T09:21:00Z">
        <w:r w:rsidR="000A1B79" w:rsidRPr="000A1B79" w:rsidDel="005F65E4">
          <w:rPr>
            <w:rFonts w:ascii="Times New Roman" w:hAnsi="Times New Roman" w:cs="Times New Roman"/>
            <w:szCs w:val="24"/>
          </w:rPr>
          <w:delText xml:space="preserve">vajab </w:delText>
        </w:r>
      </w:del>
      <w:r w:rsidR="000A1B79" w:rsidRPr="000A1B79">
        <w:rPr>
          <w:rFonts w:ascii="Times New Roman" w:hAnsi="Times New Roman" w:cs="Times New Roman"/>
          <w:szCs w:val="24"/>
        </w:rPr>
        <w:t>ruumiandmete alusel täpsusta</w:t>
      </w:r>
      <w:ins w:id="64" w:author="Inge Mehide - JUSTDIGI" w:date="2026-09-17T12:25:00Z" w16du:dateUtc="2026-09-17T09:25:00Z">
        <w:r w:rsidR="005D1D66">
          <w:rPr>
            <w:rFonts w:ascii="Times New Roman" w:hAnsi="Times New Roman" w:cs="Times New Roman"/>
            <w:szCs w:val="24"/>
          </w:rPr>
          <w:t>da</w:t>
        </w:r>
      </w:ins>
      <w:del w:id="65" w:author="Inge Mehide - JUSTDIGI" w:date="2026-09-17T12:25:00Z" w16du:dateUtc="2026-09-17T09:25:00Z">
        <w:r w:rsidR="000A1B79" w:rsidRPr="000A1B79" w:rsidDel="005D1D66">
          <w:rPr>
            <w:rFonts w:ascii="Times New Roman" w:hAnsi="Times New Roman" w:cs="Times New Roman"/>
            <w:szCs w:val="24"/>
          </w:rPr>
          <w:delText>mist</w:delText>
        </w:r>
      </w:del>
      <w:r w:rsidR="000A1B79" w:rsidRPr="000A1B79">
        <w:rPr>
          <w:rFonts w:ascii="Times New Roman" w:hAnsi="Times New Roman" w:cs="Times New Roman"/>
          <w:szCs w:val="24"/>
        </w:rPr>
        <w:t>.</w:t>
      </w:r>
      <w:r w:rsidR="000A1B79">
        <w:t xml:space="preserve"> </w:t>
      </w:r>
      <w:r w:rsidR="000A1B79" w:rsidRPr="000A1B79">
        <w:rPr>
          <w:rFonts w:ascii="Times New Roman" w:hAnsi="Times New Roman" w:cs="Times New Roman"/>
          <w:szCs w:val="24"/>
        </w:rPr>
        <w:t>Kui märge tehakse registriossa, kuhu piiratud asjaõigus</w:t>
      </w:r>
      <w:ins w:id="66" w:author="Inge Mehide - JUSTDIGI" w:date="2026-09-17T12:09:00Z" w16du:dateUtc="2026-09-17T09:09:00Z">
        <w:r w:rsidR="00100FCA">
          <w:rPr>
            <w:rFonts w:ascii="Times New Roman" w:hAnsi="Times New Roman" w:cs="Times New Roman"/>
            <w:szCs w:val="24"/>
          </w:rPr>
          <w:t>e andmed</w:t>
        </w:r>
      </w:ins>
      <w:r w:rsidR="000A1B79" w:rsidRPr="000A1B79">
        <w:rPr>
          <w:rFonts w:ascii="Times New Roman" w:hAnsi="Times New Roman" w:cs="Times New Roman"/>
          <w:szCs w:val="24"/>
        </w:rPr>
        <w:t xml:space="preserve"> on kinnistusraamatu järgi kantud, </w:t>
      </w:r>
      <w:del w:id="67" w:author="Inge Mehide - JUSTDIGI" w:date="2026-09-17T12:09:00Z" w16du:dateUtc="2026-09-17T09:09:00Z">
        <w:r w:rsidR="000A1B79" w:rsidRPr="000A1B79" w:rsidDel="006D44F0">
          <w:rPr>
            <w:rFonts w:ascii="Times New Roman" w:hAnsi="Times New Roman" w:cs="Times New Roman"/>
            <w:szCs w:val="24"/>
          </w:rPr>
          <w:delText xml:space="preserve">märgitakse </w:delText>
        </w:r>
      </w:del>
      <w:ins w:id="68" w:author="Inge Mehide - JUSTDIGI" w:date="2026-09-17T12:09:00Z" w16du:dateUtc="2026-09-17T09:09:00Z">
        <w:r w:rsidR="006D44F0">
          <w:rPr>
            <w:rFonts w:ascii="Times New Roman" w:hAnsi="Times New Roman" w:cs="Times New Roman"/>
            <w:szCs w:val="24"/>
          </w:rPr>
          <w:t>lisatakse</w:t>
        </w:r>
        <w:r w:rsidR="006D44F0" w:rsidRPr="000A1B79">
          <w:rPr>
            <w:rFonts w:ascii="Times New Roman" w:hAnsi="Times New Roman" w:cs="Times New Roman"/>
            <w:szCs w:val="24"/>
          </w:rPr>
          <w:t xml:space="preserve"> </w:t>
        </w:r>
      </w:ins>
      <w:r w:rsidR="000A1B79" w:rsidRPr="000A1B79">
        <w:rPr>
          <w:rFonts w:ascii="Times New Roman" w:hAnsi="Times New Roman" w:cs="Times New Roman"/>
          <w:szCs w:val="24"/>
        </w:rPr>
        <w:t>märke</w:t>
      </w:r>
      <w:ins w:id="69" w:author="Inge Mehide - JUSTDIGI" w:date="2026-09-17T12:09:00Z" w16du:dateUtc="2026-09-17T09:09:00Z">
        <w:r w:rsidR="006D44F0">
          <w:rPr>
            <w:rFonts w:ascii="Times New Roman" w:hAnsi="Times New Roman" w:cs="Times New Roman"/>
            <w:szCs w:val="24"/>
          </w:rPr>
          <w:t>le</w:t>
        </w:r>
      </w:ins>
      <w:r w:rsidR="000A1B79" w:rsidRPr="000A1B79">
        <w:rPr>
          <w:rFonts w:ascii="Times New Roman" w:hAnsi="Times New Roman" w:cs="Times New Roman"/>
          <w:szCs w:val="24"/>
        </w:rPr>
        <w:t xml:space="preserve"> </w:t>
      </w:r>
      <w:del w:id="70" w:author="Inge Mehide - JUSTDIGI" w:date="2026-09-17T12:09:00Z" w16du:dateUtc="2026-09-17T09:09:00Z">
        <w:r w:rsidR="000A1B79" w:rsidRPr="000A1B79" w:rsidDel="006D44F0">
          <w:rPr>
            <w:rFonts w:ascii="Times New Roman" w:hAnsi="Times New Roman" w:cs="Times New Roman"/>
            <w:szCs w:val="24"/>
          </w:rPr>
          <w:delText xml:space="preserve">juurde </w:delText>
        </w:r>
      </w:del>
      <w:r w:rsidR="000A1B79" w:rsidRPr="000A1B79">
        <w:rPr>
          <w:rFonts w:ascii="Times New Roman" w:hAnsi="Times New Roman" w:cs="Times New Roman"/>
          <w:szCs w:val="24"/>
        </w:rPr>
        <w:t>piiratud asjaõiguse</w:t>
      </w:r>
      <w:ins w:id="71" w:author="Inge Mehide - JUSTDIGI" w:date="2026-09-17T12:10:00Z" w16du:dateUtc="2026-09-17T09:10:00Z">
        <w:r w:rsidR="00F84775">
          <w:rPr>
            <w:rFonts w:ascii="Times New Roman" w:hAnsi="Times New Roman" w:cs="Times New Roman"/>
            <w:szCs w:val="24"/>
          </w:rPr>
          <w:t xml:space="preserve"> kohta tehtud</w:t>
        </w:r>
      </w:ins>
      <w:r w:rsidR="000A1B79" w:rsidRPr="000A1B79">
        <w:rPr>
          <w:rFonts w:ascii="Times New Roman" w:hAnsi="Times New Roman" w:cs="Times New Roman"/>
          <w:szCs w:val="24"/>
        </w:rPr>
        <w:t xml:space="preserve"> kande number. Kui märge tehakse </w:t>
      </w:r>
      <w:commentRangeStart w:id="72"/>
      <w:r w:rsidR="000A1B79" w:rsidRPr="000A1B79">
        <w:rPr>
          <w:rFonts w:ascii="Times New Roman" w:hAnsi="Times New Roman" w:cs="Times New Roman"/>
          <w:szCs w:val="24"/>
        </w:rPr>
        <w:t>registriossa, millele piiratud asjaõigus ruumiandmete järgi ulatub</w:t>
      </w:r>
      <w:commentRangeEnd w:id="72"/>
      <w:r w:rsidR="0081748A" w:rsidRPr="000A1B79">
        <w:rPr>
          <w:rStyle w:val="CommentReference"/>
          <w:rFonts w:ascii="Times New Roman" w:hAnsi="Times New Roman" w:cs="Times New Roman"/>
          <w:sz w:val="24"/>
          <w:szCs w:val="24"/>
        </w:rPr>
        <w:commentReference w:id="72"/>
      </w:r>
      <w:r w:rsidR="000A1B79" w:rsidRPr="000A1B79">
        <w:rPr>
          <w:rFonts w:ascii="Times New Roman" w:hAnsi="Times New Roman" w:cs="Times New Roman"/>
          <w:szCs w:val="24"/>
        </w:rPr>
        <w:t>, kuid kuhu se</w:t>
      </w:r>
      <w:ins w:id="73" w:author="Inge Mehide - JUSTDIGI" w:date="2026-09-17T12:29:00Z" w16du:dateUtc="2026-09-17T09:29:00Z">
        <w:r w:rsidR="000A264B">
          <w:rPr>
            <w:rFonts w:ascii="Times New Roman" w:hAnsi="Times New Roman" w:cs="Times New Roman"/>
            <w:szCs w:val="24"/>
          </w:rPr>
          <w:t>lle</w:t>
        </w:r>
      </w:ins>
      <w:del w:id="74" w:author="Inge Mehide - JUSTDIGI" w:date="2026-09-17T12:29:00Z" w16du:dateUtc="2026-09-17T09:29:00Z">
        <w:r w:rsidR="000A1B79" w:rsidRPr="000A1B79" w:rsidDel="000A264B">
          <w:rPr>
            <w:rFonts w:ascii="Times New Roman" w:hAnsi="Times New Roman" w:cs="Times New Roman"/>
            <w:szCs w:val="24"/>
          </w:rPr>
          <w:delText>da</w:delText>
        </w:r>
      </w:del>
      <w:r w:rsidR="000A1B79" w:rsidRPr="000A1B79">
        <w:rPr>
          <w:rFonts w:ascii="Times New Roman" w:hAnsi="Times New Roman" w:cs="Times New Roman"/>
          <w:szCs w:val="24"/>
        </w:rPr>
        <w:t xml:space="preserve"> õigus</w:t>
      </w:r>
      <w:ins w:id="75" w:author="Inge Mehide - JUSTDIGI" w:date="2026-09-17T12:29:00Z" w16du:dateUtc="2026-09-17T09:29:00Z">
        <w:r w:rsidR="000A264B">
          <w:rPr>
            <w:rFonts w:ascii="Times New Roman" w:hAnsi="Times New Roman" w:cs="Times New Roman"/>
            <w:szCs w:val="24"/>
          </w:rPr>
          <w:t>e</w:t>
        </w:r>
      </w:ins>
      <w:del w:id="76" w:author="Inge Mehide - JUSTDIGI" w:date="2026-09-17T12:29:00Z" w16du:dateUtc="2026-09-17T09:29:00Z">
        <w:r w:rsidR="000A1B79" w:rsidRPr="000A1B79" w:rsidDel="000A264B">
          <w:rPr>
            <w:rFonts w:ascii="Times New Roman" w:hAnsi="Times New Roman" w:cs="Times New Roman"/>
            <w:szCs w:val="24"/>
          </w:rPr>
          <w:delText>t</w:delText>
        </w:r>
      </w:del>
      <w:r w:rsidR="000A1B79" w:rsidRPr="000A1B79">
        <w:rPr>
          <w:rFonts w:ascii="Times New Roman" w:hAnsi="Times New Roman" w:cs="Times New Roman"/>
          <w:szCs w:val="24"/>
        </w:rPr>
        <w:t xml:space="preserve"> </w:t>
      </w:r>
      <w:commentRangeStart w:id="77"/>
      <w:ins w:id="78" w:author="Inge Mehide - JUSTDIGI" w:date="2026-09-17T12:29:00Z" w16du:dateUtc="2026-09-17T09:29:00Z">
        <w:r w:rsidR="000A264B">
          <w:rPr>
            <w:rFonts w:ascii="Times New Roman" w:hAnsi="Times New Roman" w:cs="Times New Roman"/>
            <w:szCs w:val="24"/>
          </w:rPr>
          <w:t>andme</w:t>
        </w:r>
        <w:r w:rsidR="00980E1E">
          <w:rPr>
            <w:rFonts w:ascii="Times New Roman" w:hAnsi="Times New Roman" w:cs="Times New Roman"/>
            <w:szCs w:val="24"/>
          </w:rPr>
          <w:t>i</w:t>
        </w:r>
        <w:r w:rsidR="000A264B">
          <w:rPr>
            <w:rFonts w:ascii="Times New Roman" w:hAnsi="Times New Roman" w:cs="Times New Roman"/>
            <w:szCs w:val="24"/>
          </w:rPr>
          <w:t xml:space="preserve">d </w:t>
        </w:r>
      </w:ins>
      <w:commentRangeEnd w:id="77"/>
      <w:r w:rsidR="00F15CC4" w:rsidRPr="000A1B79">
        <w:rPr>
          <w:rStyle w:val="CommentReference"/>
          <w:rFonts w:ascii="Times New Roman" w:hAnsi="Times New Roman" w:cs="Times New Roman"/>
          <w:sz w:val="24"/>
          <w:szCs w:val="24"/>
        </w:rPr>
        <w:commentReference w:id="77"/>
      </w:r>
      <w:r w:rsidR="000A1B79" w:rsidRPr="000A1B79">
        <w:rPr>
          <w:rFonts w:ascii="Times New Roman" w:hAnsi="Times New Roman" w:cs="Times New Roman"/>
          <w:szCs w:val="24"/>
        </w:rPr>
        <w:t xml:space="preserve">kinnistusraamatu järgi kantud ei ole, </w:t>
      </w:r>
      <w:del w:id="79" w:author="Inge Mehide - JUSTDIGI" w:date="2026-09-17T12:31:00Z" w16du:dateUtc="2026-09-17T09:31:00Z">
        <w:r w:rsidR="000A1B79" w:rsidRPr="000A1B79" w:rsidDel="0073705E">
          <w:rPr>
            <w:rFonts w:ascii="Times New Roman" w:hAnsi="Times New Roman" w:cs="Times New Roman"/>
            <w:szCs w:val="24"/>
          </w:rPr>
          <w:delText xml:space="preserve">märgitakse </w:delText>
        </w:r>
      </w:del>
      <w:ins w:id="80" w:author="Inge Mehide - JUSTDIGI" w:date="2026-09-17T12:31:00Z" w16du:dateUtc="2026-09-17T09:31:00Z">
        <w:r w:rsidR="0073705E">
          <w:rPr>
            <w:rFonts w:ascii="Times New Roman" w:hAnsi="Times New Roman" w:cs="Times New Roman"/>
            <w:szCs w:val="24"/>
          </w:rPr>
          <w:t>lisatakse</w:t>
        </w:r>
        <w:r w:rsidR="0073705E" w:rsidRPr="000A1B79">
          <w:rPr>
            <w:rFonts w:ascii="Times New Roman" w:hAnsi="Times New Roman" w:cs="Times New Roman"/>
            <w:szCs w:val="24"/>
          </w:rPr>
          <w:t xml:space="preserve"> </w:t>
        </w:r>
      </w:ins>
      <w:r w:rsidR="000A1B79" w:rsidRPr="000A1B79">
        <w:rPr>
          <w:rFonts w:ascii="Times New Roman" w:hAnsi="Times New Roman" w:cs="Times New Roman"/>
          <w:szCs w:val="24"/>
        </w:rPr>
        <w:t>märke</w:t>
      </w:r>
      <w:ins w:id="81" w:author="Inge Mehide - JUSTDIGI" w:date="2026-09-17T12:31:00Z" w16du:dateUtc="2026-09-17T09:31:00Z">
        <w:r w:rsidR="0073705E">
          <w:rPr>
            <w:rFonts w:ascii="Times New Roman" w:hAnsi="Times New Roman" w:cs="Times New Roman"/>
            <w:szCs w:val="24"/>
          </w:rPr>
          <w:t>le</w:t>
        </w:r>
      </w:ins>
      <w:del w:id="82" w:author="Inge Mehide - JUSTDIGI" w:date="2026-09-17T12:31:00Z" w16du:dateUtc="2026-09-17T09:31:00Z">
        <w:r w:rsidR="000A1B79" w:rsidRPr="000A1B79" w:rsidDel="0073705E">
          <w:rPr>
            <w:rFonts w:ascii="Times New Roman" w:hAnsi="Times New Roman" w:cs="Times New Roman"/>
            <w:szCs w:val="24"/>
          </w:rPr>
          <w:delText xml:space="preserve"> juurde</w:delText>
        </w:r>
      </w:del>
      <w:ins w:id="83" w:author="Inge Mehide - JUSTDIGI" w:date="2026-09-17T12:31:00Z" w16du:dateUtc="2026-09-17T09:31:00Z">
        <w:r w:rsidR="0073705E">
          <w:rPr>
            <w:rFonts w:ascii="Times New Roman" w:hAnsi="Times New Roman" w:cs="Times New Roman"/>
            <w:szCs w:val="24"/>
          </w:rPr>
          <w:t xml:space="preserve"> teave</w:t>
        </w:r>
      </w:ins>
      <w:r w:rsidR="000A1B79" w:rsidRPr="000A1B79">
        <w:rPr>
          <w:rFonts w:ascii="Times New Roman" w:hAnsi="Times New Roman" w:cs="Times New Roman"/>
          <w:szCs w:val="24"/>
        </w:rPr>
        <w:t>, et kinnistusraamatu kanne selles registriosas puudub.“;</w:t>
      </w:r>
    </w:p>
    <w:p w14:paraId="0B77D55E" w14:textId="77777777" w:rsidR="000A1B79" w:rsidRPr="004453B1" w:rsidRDefault="000A1B79" w:rsidP="000A1B79">
      <w:pPr>
        <w:spacing w:after="0" w:line="240" w:lineRule="auto"/>
        <w:jc w:val="both"/>
        <w:rPr>
          <w:rFonts w:ascii="Times New Roman" w:hAnsi="Times New Roman" w:cs="Times New Roman"/>
          <w:szCs w:val="24"/>
        </w:rPr>
      </w:pPr>
    </w:p>
    <w:p w14:paraId="67CA00F8" w14:textId="431CAE14" w:rsidR="00320398" w:rsidRPr="004453B1" w:rsidRDefault="004A3729"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11</w:t>
      </w:r>
      <w:r w:rsidR="00DC20D7" w:rsidRPr="004453B1">
        <w:rPr>
          <w:rFonts w:ascii="Times New Roman" w:hAnsi="Times New Roman" w:cs="Times New Roman"/>
          <w:b/>
          <w:szCs w:val="24"/>
        </w:rPr>
        <w:t xml:space="preserve">) </w:t>
      </w:r>
      <w:r w:rsidR="00DC20D7" w:rsidRPr="004453B1">
        <w:rPr>
          <w:rFonts w:ascii="Times New Roman" w:hAnsi="Times New Roman" w:cs="Times New Roman"/>
          <w:szCs w:val="24"/>
        </w:rPr>
        <w:t xml:space="preserve">paragrahvi 12 lõiget 1 täiendatakse pärast </w:t>
      </w:r>
      <w:r w:rsidR="001F1414" w:rsidRPr="004453B1">
        <w:rPr>
          <w:rFonts w:ascii="Times New Roman" w:hAnsi="Times New Roman" w:cs="Times New Roman"/>
          <w:szCs w:val="24"/>
        </w:rPr>
        <w:t>sõna</w:t>
      </w:r>
      <w:r w:rsidR="00DC20D7" w:rsidRPr="004453B1">
        <w:rPr>
          <w:rFonts w:ascii="Times New Roman" w:hAnsi="Times New Roman" w:cs="Times New Roman"/>
          <w:szCs w:val="24"/>
        </w:rPr>
        <w:t xml:space="preserve"> „ruumiandmed“ </w:t>
      </w:r>
      <w:r w:rsidR="001F1414" w:rsidRPr="004453B1">
        <w:rPr>
          <w:rFonts w:ascii="Times New Roman" w:hAnsi="Times New Roman" w:cs="Times New Roman"/>
          <w:szCs w:val="24"/>
        </w:rPr>
        <w:t>sõnade</w:t>
      </w:r>
      <w:r w:rsidR="00DC20D7" w:rsidRPr="004453B1">
        <w:rPr>
          <w:rFonts w:ascii="Times New Roman" w:hAnsi="Times New Roman" w:cs="Times New Roman"/>
          <w:szCs w:val="24"/>
        </w:rPr>
        <w:t>ga „ja märked“;</w:t>
      </w:r>
    </w:p>
    <w:p w14:paraId="0254F988" w14:textId="77777777" w:rsidR="00F72FA7" w:rsidRPr="004453B1" w:rsidRDefault="00F72FA7" w:rsidP="00522576">
      <w:pPr>
        <w:spacing w:after="0" w:line="240" w:lineRule="auto"/>
        <w:jc w:val="both"/>
        <w:rPr>
          <w:rFonts w:ascii="Times New Roman" w:hAnsi="Times New Roman" w:cs="Times New Roman"/>
          <w:szCs w:val="24"/>
        </w:rPr>
      </w:pPr>
    </w:p>
    <w:p w14:paraId="4B9413BE" w14:textId="19872C6B" w:rsidR="00320398" w:rsidRPr="004453B1" w:rsidRDefault="004A3729"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12</w:t>
      </w:r>
      <w:r w:rsidR="00DC20D7" w:rsidRPr="004453B1">
        <w:rPr>
          <w:rFonts w:ascii="Times New Roman" w:hAnsi="Times New Roman" w:cs="Times New Roman"/>
          <w:b/>
          <w:szCs w:val="24"/>
        </w:rPr>
        <w:t xml:space="preserve">) </w:t>
      </w:r>
      <w:r w:rsidR="00DC20D7" w:rsidRPr="004453B1">
        <w:rPr>
          <w:rFonts w:ascii="Times New Roman" w:hAnsi="Times New Roman" w:cs="Times New Roman"/>
          <w:szCs w:val="24"/>
        </w:rPr>
        <w:t xml:space="preserve">paragrahvi 15 lõiget 1 täiendatakse pärast </w:t>
      </w:r>
      <w:r w:rsidR="004225E6" w:rsidRPr="004453B1">
        <w:rPr>
          <w:rFonts w:ascii="Times New Roman" w:hAnsi="Times New Roman" w:cs="Times New Roman"/>
          <w:szCs w:val="24"/>
        </w:rPr>
        <w:t xml:space="preserve">sõna </w:t>
      </w:r>
      <w:r w:rsidR="00DC20D7" w:rsidRPr="004453B1">
        <w:rPr>
          <w:rFonts w:ascii="Times New Roman" w:hAnsi="Times New Roman" w:cs="Times New Roman"/>
          <w:szCs w:val="24"/>
        </w:rPr>
        <w:t xml:space="preserve">„andmete“ </w:t>
      </w:r>
      <w:r w:rsidR="00EC68D2" w:rsidRPr="004453B1">
        <w:rPr>
          <w:rFonts w:ascii="Times New Roman" w:hAnsi="Times New Roman" w:cs="Times New Roman"/>
          <w:szCs w:val="24"/>
        </w:rPr>
        <w:t>sõna</w:t>
      </w:r>
      <w:del w:id="84" w:author="Inge Mehide - JUSTDIGI" w:date="2026-09-17T12:34:00Z" w16du:dateUtc="2026-09-17T09:34:00Z">
        <w:r w:rsidR="00EC68D2" w:rsidRPr="004453B1" w:rsidDel="004954CA">
          <w:rPr>
            <w:rFonts w:ascii="Times New Roman" w:hAnsi="Times New Roman" w:cs="Times New Roman"/>
            <w:szCs w:val="24"/>
          </w:rPr>
          <w:delText>de</w:delText>
        </w:r>
      </w:del>
      <w:r w:rsidR="00DC20D7" w:rsidRPr="004453B1">
        <w:rPr>
          <w:rFonts w:ascii="Times New Roman" w:hAnsi="Times New Roman" w:cs="Times New Roman"/>
          <w:szCs w:val="24"/>
        </w:rPr>
        <w:t>ga „</w:t>
      </w:r>
      <w:r w:rsidR="008B4E6C" w:rsidRPr="004453B1">
        <w:rPr>
          <w:rFonts w:ascii="Times New Roman" w:hAnsi="Times New Roman" w:cs="Times New Roman"/>
          <w:szCs w:val="24"/>
        </w:rPr>
        <w:t>tähtajatu</w:t>
      </w:r>
      <w:r w:rsidR="00CC0730" w:rsidRPr="004453B1">
        <w:rPr>
          <w:rFonts w:ascii="Times New Roman" w:hAnsi="Times New Roman" w:cs="Times New Roman"/>
          <w:szCs w:val="24"/>
        </w:rPr>
        <w:t>ks</w:t>
      </w:r>
      <w:r w:rsidR="00DC20D7" w:rsidRPr="004453B1">
        <w:rPr>
          <w:rFonts w:ascii="Times New Roman" w:hAnsi="Times New Roman" w:cs="Times New Roman"/>
          <w:szCs w:val="24"/>
        </w:rPr>
        <w:t>“;</w:t>
      </w:r>
    </w:p>
    <w:p w14:paraId="30925273" w14:textId="77777777" w:rsidR="00A17514" w:rsidRPr="004453B1" w:rsidRDefault="00A17514" w:rsidP="00522576">
      <w:pPr>
        <w:spacing w:after="0" w:line="240" w:lineRule="auto"/>
        <w:jc w:val="both"/>
        <w:rPr>
          <w:rFonts w:ascii="Times New Roman" w:hAnsi="Times New Roman" w:cs="Times New Roman"/>
          <w:szCs w:val="24"/>
        </w:rPr>
      </w:pPr>
    </w:p>
    <w:p w14:paraId="0AC63E36" w14:textId="4D143227" w:rsidR="00320398" w:rsidRPr="004453B1" w:rsidRDefault="00BF516E"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1</w:t>
      </w:r>
      <w:r w:rsidR="007E79D8" w:rsidRPr="004453B1">
        <w:rPr>
          <w:rFonts w:ascii="Times New Roman" w:hAnsi="Times New Roman" w:cs="Times New Roman"/>
          <w:b/>
          <w:szCs w:val="24"/>
        </w:rPr>
        <w:t>3</w:t>
      </w:r>
      <w:r w:rsidR="00DC20D7" w:rsidRPr="004453B1">
        <w:rPr>
          <w:rFonts w:ascii="Times New Roman" w:hAnsi="Times New Roman" w:cs="Times New Roman"/>
          <w:b/>
          <w:szCs w:val="24"/>
        </w:rPr>
        <w:t xml:space="preserve">) </w:t>
      </w:r>
      <w:r w:rsidR="00DC20D7" w:rsidRPr="004453B1">
        <w:rPr>
          <w:rFonts w:ascii="Times New Roman" w:hAnsi="Times New Roman" w:cs="Times New Roman"/>
          <w:szCs w:val="24"/>
        </w:rPr>
        <w:t>paragrahvi 15</w:t>
      </w:r>
      <w:r w:rsidR="00DC20D7" w:rsidRPr="004453B1">
        <w:rPr>
          <w:rFonts w:ascii="Times New Roman" w:hAnsi="Times New Roman" w:cs="Times New Roman"/>
          <w:szCs w:val="24"/>
          <w:vertAlign w:val="superscript"/>
        </w:rPr>
        <w:t>1</w:t>
      </w:r>
      <w:r w:rsidR="00DC20D7" w:rsidRPr="004453B1">
        <w:rPr>
          <w:rFonts w:ascii="Times New Roman" w:hAnsi="Times New Roman" w:cs="Times New Roman"/>
          <w:szCs w:val="24"/>
        </w:rPr>
        <w:t xml:space="preserve"> täiendatakse lõi</w:t>
      </w:r>
      <w:r w:rsidR="006A1D80">
        <w:rPr>
          <w:rFonts w:ascii="Times New Roman" w:hAnsi="Times New Roman" w:cs="Times New Roman"/>
          <w:szCs w:val="24"/>
        </w:rPr>
        <w:t>ke</w:t>
      </w:r>
      <w:r w:rsidR="00DC20D7" w:rsidRPr="004453B1">
        <w:rPr>
          <w:rFonts w:ascii="Times New Roman" w:hAnsi="Times New Roman" w:cs="Times New Roman"/>
          <w:szCs w:val="24"/>
        </w:rPr>
        <w:t>ga 1</w:t>
      </w:r>
      <w:r w:rsidR="00DC20D7" w:rsidRPr="004453B1">
        <w:rPr>
          <w:rFonts w:ascii="Times New Roman" w:hAnsi="Times New Roman" w:cs="Times New Roman"/>
          <w:szCs w:val="24"/>
          <w:vertAlign w:val="superscript"/>
        </w:rPr>
        <w:t>1</w:t>
      </w:r>
      <w:r w:rsidR="00DC20D7" w:rsidRPr="004453B1">
        <w:rPr>
          <w:rFonts w:ascii="Times New Roman" w:hAnsi="Times New Roman" w:cs="Times New Roman"/>
          <w:szCs w:val="24"/>
        </w:rPr>
        <w:t xml:space="preserve"> järgmises sõnastuses:</w:t>
      </w:r>
    </w:p>
    <w:p w14:paraId="15D8526F" w14:textId="77777777" w:rsidR="00C2524A" w:rsidRPr="004453B1" w:rsidRDefault="00C2524A" w:rsidP="00522576">
      <w:pPr>
        <w:spacing w:after="0" w:line="240" w:lineRule="auto"/>
        <w:jc w:val="both"/>
        <w:rPr>
          <w:rFonts w:ascii="Times New Roman" w:hAnsi="Times New Roman" w:cs="Times New Roman"/>
          <w:szCs w:val="24"/>
        </w:rPr>
      </w:pPr>
    </w:p>
    <w:p w14:paraId="1D07220E" w14:textId="58A0B96B"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szCs w:val="24"/>
        </w:rPr>
        <w:t>„(1</w:t>
      </w:r>
      <w:r w:rsidRPr="004453B1">
        <w:rPr>
          <w:rFonts w:ascii="Times New Roman" w:hAnsi="Times New Roman" w:cs="Times New Roman"/>
          <w:szCs w:val="24"/>
          <w:vertAlign w:val="superscript"/>
        </w:rPr>
        <w:t>1</w:t>
      </w:r>
      <w:r w:rsidRPr="004453B1">
        <w:rPr>
          <w:rFonts w:ascii="Times New Roman" w:hAnsi="Times New Roman" w:cs="Times New Roman"/>
          <w:szCs w:val="24"/>
        </w:rPr>
        <w:t xml:space="preserve">) Elektroonilisse katastrisse kogutud käesoleva seaduse § 9 lõike 2 punktis 7 nimetatud isikuandmeid säilitatakse </w:t>
      </w:r>
      <w:r w:rsidR="00404073" w:rsidRPr="004453B1">
        <w:rPr>
          <w:rFonts w:ascii="Times New Roman" w:hAnsi="Times New Roman" w:cs="Times New Roman"/>
          <w:szCs w:val="24"/>
        </w:rPr>
        <w:t>tähtajatult</w:t>
      </w:r>
      <w:r w:rsidR="006709B1" w:rsidRPr="004453B1">
        <w:rPr>
          <w:rFonts w:ascii="Times New Roman" w:hAnsi="Times New Roman" w:cs="Times New Roman"/>
          <w:szCs w:val="24"/>
        </w:rPr>
        <w:t>.</w:t>
      </w:r>
      <w:r w:rsidRPr="004453B1">
        <w:rPr>
          <w:rFonts w:ascii="Times New Roman" w:hAnsi="Times New Roman" w:cs="Times New Roman"/>
          <w:szCs w:val="24"/>
        </w:rPr>
        <w:t xml:space="preserve"> </w:t>
      </w:r>
      <w:r w:rsidR="00620FD0" w:rsidRPr="004453B1">
        <w:rPr>
          <w:rFonts w:ascii="Times New Roman" w:hAnsi="Times New Roman" w:cs="Times New Roman"/>
          <w:szCs w:val="24"/>
        </w:rPr>
        <w:t xml:space="preserve">Tähtajatult säilitatakse </w:t>
      </w:r>
      <w:r w:rsidR="003F11C2" w:rsidRPr="004453B1">
        <w:rPr>
          <w:rFonts w:ascii="Times New Roman" w:hAnsi="Times New Roman" w:cs="Times New Roman"/>
          <w:szCs w:val="24"/>
        </w:rPr>
        <w:t>katastrikande aluseks olevates dokumentides sisalduva</w:t>
      </w:r>
      <w:ins w:id="85" w:author="Inge Mehide - JUSTDIGI" w:date="2026-09-17T12:36:00Z" w16du:dateUtc="2026-09-17T09:36:00Z">
        <w:r w:rsidR="000363B1">
          <w:rPr>
            <w:rFonts w:ascii="Times New Roman" w:hAnsi="Times New Roman" w:cs="Times New Roman"/>
            <w:szCs w:val="24"/>
          </w:rPr>
          <w:t>i</w:t>
        </w:r>
      </w:ins>
      <w:r w:rsidR="003F11C2" w:rsidRPr="004453B1">
        <w:rPr>
          <w:rFonts w:ascii="Times New Roman" w:hAnsi="Times New Roman" w:cs="Times New Roman"/>
          <w:szCs w:val="24"/>
        </w:rPr>
        <w:t>d menetlusosaliste kontaktandme</w:t>
      </w:r>
      <w:r w:rsidR="00AE14CD" w:rsidRPr="004453B1">
        <w:rPr>
          <w:rFonts w:ascii="Times New Roman" w:hAnsi="Times New Roman" w:cs="Times New Roman"/>
          <w:szCs w:val="24"/>
        </w:rPr>
        <w:t>i</w:t>
      </w:r>
      <w:r w:rsidR="003F11C2" w:rsidRPr="004453B1">
        <w:rPr>
          <w:rFonts w:ascii="Times New Roman" w:hAnsi="Times New Roman" w:cs="Times New Roman"/>
          <w:szCs w:val="24"/>
        </w:rPr>
        <w:t xml:space="preserve">d </w:t>
      </w:r>
      <w:r w:rsidR="00AE14CD" w:rsidRPr="004453B1">
        <w:rPr>
          <w:rFonts w:ascii="Times New Roman" w:hAnsi="Times New Roman" w:cs="Times New Roman"/>
          <w:szCs w:val="24"/>
        </w:rPr>
        <w:t xml:space="preserve">üksnes </w:t>
      </w:r>
      <w:r w:rsidR="003F11C2" w:rsidRPr="004453B1">
        <w:rPr>
          <w:rFonts w:ascii="Times New Roman" w:hAnsi="Times New Roman" w:cs="Times New Roman"/>
          <w:szCs w:val="24"/>
        </w:rPr>
        <w:t>ulatuses, mis on vajalik menetluse läbiviimise, teavitamise</w:t>
      </w:r>
      <w:r w:rsidR="006A1D80">
        <w:rPr>
          <w:rFonts w:ascii="Times New Roman" w:hAnsi="Times New Roman" w:cs="Times New Roman"/>
          <w:szCs w:val="24"/>
        </w:rPr>
        <w:t xml:space="preserve"> </w:t>
      </w:r>
      <w:r w:rsidR="003F11C2" w:rsidRPr="004453B1">
        <w:rPr>
          <w:rFonts w:ascii="Times New Roman" w:hAnsi="Times New Roman" w:cs="Times New Roman"/>
          <w:szCs w:val="24"/>
        </w:rPr>
        <w:t>ja kaasamise ning katastrikande õiguspärasuse tõendamiseks</w:t>
      </w:r>
      <w:r w:rsidR="006A1D80">
        <w:rPr>
          <w:rFonts w:ascii="Times New Roman" w:hAnsi="Times New Roman" w:cs="Times New Roman"/>
          <w:szCs w:val="24"/>
        </w:rPr>
        <w:t>.</w:t>
      </w:r>
      <w:r w:rsidRPr="004453B1">
        <w:rPr>
          <w:rFonts w:ascii="Times New Roman" w:hAnsi="Times New Roman" w:cs="Times New Roman"/>
          <w:szCs w:val="24"/>
        </w:rPr>
        <w:t>“;</w:t>
      </w:r>
    </w:p>
    <w:p w14:paraId="0C5D0873" w14:textId="77777777" w:rsidR="00F72FA7" w:rsidRPr="004453B1" w:rsidRDefault="00F72FA7" w:rsidP="00522576">
      <w:pPr>
        <w:spacing w:after="0" w:line="240" w:lineRule="auto"/>
        <w:jc w:val="both"/>
        <w:rPr>
          <w:rFonts w:ascii="Times New Roman" w:hAnsi="Times New Roman" w:cs="Times New Roman"/>
          <w:szCs w:val="24"/>
        </w:rPr>
      </w:pPr>
    </w:p>
    <w:p w14:paraId="35B230C1" w14:textId="65AA0B9D" w:rsidR="00320398" w:rsidRPr="004453B1" w:rsidRDefault="00BF516E" w:rsidP="00522576">
      <w:pPr>
        <w:spacing w:after="0" w:line="240" w:lineRule="auto"/>
        <w:jc w:val="both"/>
        <w:rPr>
          <w:rFonts w:ascii="Times New Roman" w:hAnsi="Times New Roman" w:cs="Times New Roman"/>
          <w:szCs w:val="24"/>
        </w:rPr>
      </w:pPr>
      <w:commentRangeStart w:id="86"/>
      <w:r w:rsidRPr="004453B1">
        <w:rPr>
          <w:rFonts w:ascii="Times New Roman" w:hAnsi="Times New Roman" w:cs="Times New Roman"/>
          <w:b/>
          <w:szCs w:val="24"/>
        </w:rPr>
        <w:t>1</w:t>
      </w:r>
      <w:r w:rsidR="007E79D8" w:rsidRPr="004453B1">
        <w:rPr>
          <w:rFonts w:ascii="Times New Roman" w:hAnsi="Times New Roman" w:cs="Times New Roman"/>
          <w:b/>
          <w:szCs w:val="24"/>
        </w:rPr>
        <w:t>4</w:t>
      </w:r>
      <w:r w:rsidR="00DC20D7" w:rsidRPr="004453B1">
        <w:rPr>
          <w:rFonts w:ascii="Times New Roman" w:hAnsi="Times New Roman" w:cs="Times New Roman"/>
          <w:b/>
          <w:szCs w:val="24"/>
        </w:rPr>
        <w:t xml:space="preserve">) </w:t>
      </w:r>
      <w:commentRangeEnd w:id="86"/>
      <w:r w:rsidR="00D6496F" w:rsidRPr="004453B1">
        <w:rPr>
          <w:rStyle w:val="CommentReference"/>
          <w:rFonts w:ascii="Times New Roman" w:hAnsi="Times New Roman" w:cs="Times New Roman"/>
          <w:sz w:val="24"/>
          <w:szCs w:val="24"/>
        </w:rPr>
        <w:commentReference w:id="86"/>
      </w:r>
      <w:r w:rsidR="00DC20D7" w:rsidRPr="004453B1">
        <w:rPr>
          <w:rFonts w:ascii="Times New Roman" w:hAnsi="Times New Roman" w:cs="Times New Roman"/>
          <w:szCs w:val="24"/>
        </w:rPr>
        <w:t>paragrahvi 15</w:t>
      </w:r>
      <w:r w:rsidR="00DC20D7" w:rsidRPr="004453B1">
        <w:rPr>
          <w:rFonts w:ascii="Times New Roman" w:hAnsi="Times New Roman" w:cs="Times New Roman"/>
          <w:szCs w:val="24"/>
          <w:vertAlign w:val="superscript"/>
        </w:rPr>
        <w:t>1</w:t>
      </w:r>
      <w:r w:rsidR="00DC20D7" w:rsidRPr="004453B1">
        <w:rPr>
          <w:rFonts w:ascii="Times New Roman" w:hAnsi="Times New Roman" w:cs="Times New Roman"/>
          <w:szCs w:val="24"/>
        </w:rPr>
        <w:t xml:space="preserve"> lõiget 3 täiendatakse pärast </w:t>
      </w:r>
      <w:r w:rsidR="003032EB" w:rsidRPr="004453B1">
        <w:rPr>
          <w:rFonts w:ascii="Times New Roman" w:hAnsi="Times New Roman" w:cs="Times New Roman"/>
          <w:szCs w:val="24"/>
        </w:rPr>
        <w:t>sõna</w:t>
      </w:r>
      <w:r w:rsidR="00DC20D7" w:rsidRPr="004453B1">
        <w:rPr>
          <w:rFonts w:ascii="Times New Roman" w:hAnsi="Times New Roman" w:cs="Times New Roman"/>
          <w:szCs w:val="24"/>
        </w:rPr>
        <w:t xml:space="preserve"> „Katastrisse“ </w:t>
      </w:r>
      <w:r w:rsidR="003032EB" w:rsidRPr="004453B1">
        <w:rPr>
          <w:rFonts w:ascii="Times New Roman" w:hAnsi="Times New Roman" w:cs="Times New Roman"/>
          <w:szCs w:val="24"/>
        </w:rPr>
        <w:t>sõnadega</w:t>
      </w:r>
      <w:r w:rsidR="00DC20D7" w:rsidRPr="004453B1">
        <w:rPr>
          <w:rFonts w:ascii="Times New Roman" w:hAnsi="Times New Roman" w:cs="Times New Roman"/>
          <w:szCs w:val="24"/>
        </w:rPr>
        <w:t xml:space="preserve"> „kogut</w:t>
      </w:r>
      <w:r w:rsidR="002348AB" w:rsidRPr="004453B1">
        <w:rPr>
          <w:rFonts w:ascii="Times New Roman" w:hAnsi="Times New Roman" w:cs="Times New Roman"/>
          <w:szCs w:val="24"/>
        </w:rPr>
        <w:t>avate</w:t>
      </w:r>
      <w:r w:rsidR="00DC20D7" w:rsidRPr="004453B1">
        <w:rPr>
          <w:rFonts w:ascii="Times New Roman" w:hAnsi="Times New Roman" w:cs="Times New Roman"/>
          <w:szCs w:val="24"/>
        </w:rPr>
        <w:t xml:space="preserve"> andmete </w:t>
      </w:r>
      <w:r w:rsidR="00C9426D" w:rsidRPr="004453B1">
        <w:rPr>
          <w:rFonts w:ascii="Times New Roman" w:hAnsi="Times New Roman" w:cs="Times New Roman"/>
          <w:szCs w:val="24"/>
        </w:rPr>
        <w:t xml:space="preserve">täpsem </w:t>
      </w:r>
      <w:r w:rsidR="00DC20D7" w:rsidRPr="004453B1">
        <w:rPr>
          <w:rFonts w:ascii="Times New Roman" w:hAnsi="Times New Roman" w:cs="Times New Roman"/>
          <w:szCs w:val="24"/>
        </w:rPr>
        <w:t xml:space="preserve">koosseis </w:t>
      </w:r>
      <w:del w:id="87" w:author="Inge Mehide - JUSTDIGI" w:date="2026-09-17T12:42:00Z" w16du:dateUtc="2026-09-17T09:42:00Z">
        <w:r w:rsidR="002348AB" w:rsidRPr="004453B1" w:rsidDel="00981D8B">
          <w:rPr>
            <w:rFonts w:ascii="Times New Roman" w:hAnsi="Times New Roman" w:cs="Times New Roman"/>
            <w:szCs w:val="24"/>
          </w:rPr>
          <w:delText>ja</w:delText>
        </w:r>
      </w:del>
      <w:ins w:id="88" w:author="Inge Mehide - JUSTDIGI" w:date="2026-09-17T12:42:00Z" w16du:dateUtc="2026-09-17T09:42:00Z">
        <w:r w:rsidR="00981D8B">
          <w:rPr>
            <w:rFonts w:ascii="Times New Roman" w:hAnsi="Times New Roman" w:cs="Times New Roman"/>
            <w:szCs w:val="24"/>
          </w:rPr>
          <w:t>ning</w:t>
        </w:r>
      </w:ins>
      <w:r w:rsidR="00DC20D7" w:rsidRPr="004453B1">
        <w:rPr>
          <w:rFonts w:ascii="Times New Roman" w:hAnsi="Times New Roman" w:cs="Times New Roman"/>
          <w:szCs w:val="24"/>
        </w:rPr>
        <w:t xml:space="preserve"> </w:t>
      </w:r>
      <w:r w:rsidR="00A244E6" w:rsidRPr="004453B1">
        <w:rPr>
          <w:rFonts w:ascii="Times New Roman" w:hAnsi="Times New Roman" w:cs="Times New Roman"/>
          <w:szCs w:val="24"/>
        </w:rPr>
        <w:t>nende</w:t>
      </w:r>
      <w:r w:rsidR="00DC232D" w:rsidRPr="004453B1">
        <w:rPr>
          <w:rFonts w:ascii="Times New Roman" w:hAnsi="Times New Roman" w:cs="Times New Roman"/>
          <w:szCs w:val="24"/>
        </w:rPr>
        <w:t xml:space="preserve"> </w:t>
      </w:r>
      <w:r w:rsidR="00DC20D7" w:rsidRPr="004453B1">
        <w:rPr>
          <w:rFonts w:ascii="Times New Roman" w:hAnsi="Times New Roman" w:cs="Times New Roman"/>
          <w:szCs w:val="24"/>
        </w:rPr>
        <w:t xml:space="preserve">säilitamise </w:t>
      </w:r>
      <w:r w:rsidR="00DC232D" w:rsidRPr="004453B1">
        <w:rPr>
          <w:rFonts w:ascii="Times New Roman" w:hAnsi="Times New Roman" w:cs="Times New Roman"/>
          <w:szCs w:val="24"/>
        </w:rPr>
        <w:t xml:space="preserve">täpsemad </w:t>
      </w:r>
      <w:r w:rsidR="00DC20D7" w:rsidRPr="004453B1">
        <w:rPr>
          <w:rFonts w:ascii="Times New Roman" w:hAnsi="Times New Roman" w:cs="Times New Roman"/>
          <w:szCs w:val="24"/>
        </w:rPr>
        <w:t>tähtajad</w:t>
      </w:r>
      <w:r w:rsidR="007D0359" w:rsidRPr="004453B1">
        <w:rPr>
          <w:rFonts w:ascii="Times New Roman" w:hAnsi="Times New Roman" w:cs="Times New Roman"/>
          <w:szCs w:val="24"/>
        </w:rPr>
        <w:t xml:space="preserve"> ja tingimused</w:t>
      </w:r>
      <w:r w:rsidR="00DC20D7" w:rsidRPr="004453B1">
        <w:rPr>
          <w:rFonts w:ascii="Times New Roman" w:hAnsi="Times New Roman" w:cs="Times New Roman"/>
          <w:szCs w:val="24"/>
        </w:rPr>
        <w:t>, andmekogu logide pidami</w:t>
      </w:r>
      <w:r w:rsidR="00A37639" w:rsidRPr="004453B1">
        <w:rPr>
          <w:rFonts w:ascii="Times New Roman" w:hAnsi="Times New Roman" w:cs="Times New Roman"/>
          <w:szCs w:val="24"/>
        </w:rPr>
        <w:t>n</w:t>
      </w:r>
      <w:r w:rsidR="00DC20D7" w:rsidRPr="004453B1">
        <w:rPr>
          <w:rFonts w:ascii="Times New Roman" w:hAnsi="Times New Roman" w:cs="Times New Roman"/>
          <w:szCs w:val="24"/>
        </w:rPr>
        <w:t>e ja säilitami</w:t>
      </w:r>
      <w:r w:rsidR="00A37639" w:rsidRPr="004453B1">
        <w:rPr>
          <w:rFonts w:ascii="Times New Roman" w:hAnsi="Times New Roman" w:cs="Times New Roman"/>
          <w:szCs w:val="24"/>
        </w:rPr>
        <w:t>n</w:t>
      </w:r>
      <w:r w:rsidR="00DC20D7" w:rsidRPr="004453B1">
        <w:rPr>
          <w:rFonts w:ascii="Times New Roman" w:hAnsi="Times New Roman" w:cs="Times New Roman"/>
          <w:szCs w:val="24"/>
        </w:rPr>
        <w:t>e</w:t>
      </w:r>
      <w:r w:rsidR="00294E41" w:rsidRPr="004453B1">
        <w:rPr>
          <w:rFonts w:ascii="Times New Roman" w:hAnsi="Times New Roman" w:cs="Times New Roman"/>
          <w:szCs w:val="24"/>
        </w:rPr>
        <w:t xml:space="preserve"> ning</w:t>
      </w:r>
      <w:r w:rsidR="00DC20D7" w:rsidRPr="004453B1">
        <w:rPr>
          <w:rFonts w:ascii="Times New Roman" w:hAnsi="Times New Roman" w:cs="Times New Roman"/>
          <w:szCs w:val="24"/>
        </w:rPr>
        <w:t xml:space="preserve"> katastrisse“;</w:t>
      </w:r>
    </w:p>
    <w:p w14:paraId="42EAC435" w14:textId="77777777" w:rsidR="00F72FA7" w:rsidRPr="004453B1" w:rsidRDefault="00F72FA7" w:rsidP="00522576">
      <w:pPr>
        <w:spacing w:after="0" w:line="240" w:lineRule="auto"/>
        <w:jc w:val="both"/>
        <w:rPr>
          <w:rFonts w:ascii="Times New Roman" w:hAnsi="Times New Roman" w:cs="Times New Roman"/>
          <w:szCs w:val="24"/>
        </w:rPr>
      </w:pPr>
    </w:p>
    <w:p w14:paraId="01F527C5" w14:textId="25011A6B" w:rsidR="0033026A" w:rsidRPr="004453B1" w:rsidRDefault="00BF516E" w:rsidP="00522576">
      <w:pPr>
        <w:spacing w:after="0" w:line="240" w:lineRule="auto"/>
        <w:jc w:val="both"/>
        <w:rPr>
          <w:rFonts w:ascii="Times New Roman" w:hAnsi="Times New Roman" w:cs="Times New Roman"/>
          <w:szCs w:val="24"/>
        </w:rPr>
      </w:pPr>
      <w:r w:rsidRPr="004453B1">
        <w:rPr>
          <w:rFonts w:ascii="Times New Roman" w:hAnsi="Times New Roman" w:cs="Times New Roman"/>
          <w:b/>
          <w:bCs/>
          <w:szCs w:val="24"/>
        </w:rPr>
        <w:t>1</w:t>
      </w:r>
      <w:r w:rsidR="007E79D8" w:rsidRPr="004453B1">
        <w:rPr>
          <w:rFonts w:ascii="Times New Roman" w:hAnsi="Times New Roman" w:cs="Times New Roman"/>
          <w:b/>
          <w:bCs/>
          <w:szCs w:val="24"/>
        </w:rPr>
        <w:t>5</w:t>
      </w:r>
      <w:r w:rsidR="000F052F" w:rsidRPr="004453B1">
        <w:rPr>
          <w:rFonts w:ascii="Times New Roman" w:hAnsi="Times New Roman" w:cs="Times New Roman"/>
          <w:b/>
          <w:bCs/>
          <w:szCs w:val="24"/>
        </w:rPr>
        <w:t xml:space="preserve">) </w:t>
      </w:r>
      <w:r w:rsidR="009E6034" w:rsidRPr="004453B1">
        <w:rPr>
          <w:rFonts w:ascii="Times New Roman" w:hAnsi="Times New Roman" w:cs="Times New Roman"/>
          <w:szCs w:val="24"/>
        </w:rPr>
        <w:t>paragrahvi 16 lõi</w:t>
      </w:r>
      <w:r w:rsidR="009163D7" w:rsidRPr="004453B1">
        <w:rPr>
          <w:rFonts w:ascii="Times New Roman" w:hAnsi="Times New Roman" w:cs="Times New Roman"/>
          <w:szCs w:val="24"/>
        </w:rPr>
        <w:t>ge 4 muudetakse ja sõnastatakse järgm</w:t>
      </w:r>
      <w:r w:rsidR="0033026A" w:rsidRPr="004453B1">
        <w:rPr>
          <w:rFonts w:ascii="Times New Roman" w:hAnsi="Times New Roman" w:cs="Times New Roman"/>
          <w:szCs w:val="24"/>
        </w:rPr>
        <w:t>iselt:</w:t>
      </w:r>
    </w:p>
    <w:p w14:paraId="4C2BEF07" w14:textId="1DF12AED" w:rsidR="0033026A" w:rsidRPr="004453B1" w:rsidRDefault="0033026A" w:rsidP="0033026A">
      <w:pPr>
        <w:spacing w:after="0" w:line="240" w:lineRule="auto"/>
        <w:jc w:val="both"/>
        <w:rPr>
          <w:rFonts w:ascii="Times New Roman" w:hAnsi="Times New Roman" w:cs="Times New Roman"/>
        </w:rPr>
      </w:pPr>
      <w:r w:rsidRPr="004453B1">
        <w:rPr>
          <w:rFonts w:ascii="Times New Roman" w:hAnsi="Times New Roman" w:cs="Times New Roman"/>
        </w:rPr>
        <w:t>„</w:t>
      </w:r>
      <w:r w:rsidR="00267A29" w:rsidRPr="004453B1">
        <w:rPr>
          <w:rFonts w:ascii="Times New Roman" w:hAnsi="Times New Roman" w:cs="Times New Roman"/>
        </w:rPr>
        <w:t xml:space="preserve">(4) </w:t>
      </w:r>
      <w:r w:rsidRPr="004453B1">
        <w:rPr>
          <w:rFonts w:ascii="Times New Roman" w:hAnsi="Times New Roman" w:cs="Times New Roman"/>
        </w:rPr>
        <w:t xml:space="preserve">Katastripidaja teeb maamõõtjale </w:t>
      </w:r>
      <w:r w:rsidR="6EB0394F" w:rsidRPr="004453B1">
        <w:rPr>
          <w:rFonts w:ascii="Times New Roman" w:hAnsi="Times New Roman" w:cs="Times New Roman"/>
        </w:rPr>
        <w:t>maakorraldustoimingu tegemiseks</w:t>
      </w:r>
      <w:r w:rsidRPr="004453B1">
        <w:rPr>
          <w:rFonts w:ascii="Times New Roman" w:hAnsi="Times New Roman" w:cs="Times New Roman"/>
        </w:rPr>
        <w:t xml:space="preserve"> </w:t>
      </w:r>
      <w:r w:rsidR="001642C6" w:rsidRPr="004453B1">
        <w:rPr>
          <w:rFonts w:ascii="Times New Roman" w:hAnsi="Times New Roman" w:cs="Times New Roman"/>
        </w:rPr>
        <w:t xml:space="preserve">kättesaadavaks </w:t>
      </w:r>
      <w:del w:id="89" w:author="Inge Mehide - JUSTDIGI" w:date="2026-09-17T12:48:00Z" w16du:dateUtc="2026-09-17T09:48:00Z">
        <w:r w:rsidRPr="004453B1" w:rsidDel="00E2394F">
          <w:rPr>
            <w:rFonts w:ascii="Times New Roman" w:hAnsi="Times New Roman" w:cs="Times New Roman"/>
          </w:rPr>
          <w:delText>puudutatud katastriüksuste</w:delText>
        </w:r>
        <w:r w:rsidR="2768E5F4" w:rsidRPr="004453B1" w:rsidDel="00E2394F">
          <w:rPr>
            <w:rFonts w:ascii="Times New Roman" w:hAnsi="Times New Roman" w:cs="Times New Roman"/>
          </w:rPr>
          <w:delText>ga seotud</w:delText>
        </w:r>
        <w:r w:rsidRPr="004453B1" w:rsidDel="00E2394F">
          <w:rPr>
            <w:rFonts w:ascii="Times New Roman" w:hAnsi="Times New Roman" w:cs="Times New Roman"/>
          </w:rPr>
          <w:delText xml:space="preserve"> </w:delText>
        </w:r>
      </w:del>
      <w:r w:rsidR="1AC9D92B" w:rsidRPr="004453B1">
        <w:rPr>
          <w:rFonts w:ascii="Times New Roman" w:hAnsi="Times New Roman" w:cs="Times New Roman"/>
        </w:rPr>
        <w:t xml:space="preserve">käesoleva seaduse § </w:t>
      </w:r>
      <w:r w:rsidR="54505D8F" w:rsidRPr="004453B1">
        <w:rPr>
          <w:rFonts w:ascii="Times New Roman" w:hAnsi="Times New Roman" w:cs="Times New Roman"/>
        </w:rPr>
        <w:t>5</w:t>
      </w:r>
      <w:r w:rsidR="54505D8F" w:rsidRPr="004453B1">
        <w:rPr>
          <w:rFonts w:ascii="Times New Roman" w:hAnsi="Times New Roman" w:cs="Times New Roman"/>
          <w:vertAlign w:val="superscript"/>
        </w:rPr>
        <w:t>2</w:t>
      </w:r>
      <w:r w:rsidR="1AC9D92B" w:rsidRPr="004453B1">
        <w:rPr>
          <w:rFonts w:ascii="Times New Roman" w:hAnsi="Times New Roman" w:cs="Times New Roman"/>
        </w:rPr>
        <w:t xml:space="preserve"> </w:t>
      </w:r>
      <w:r w:rsidR="5147A374" w:rsidRPr="004453B1">
        <w:rPr>
          <w:rFonts w:ascii="Times New Roman" w:hAnsi="Times New Roman" w:cs="Times New Roman"/>
        </w:rPr>
        <w:t xml:space="preserve">lõike </w:t>
      </w:r>
      <w:r w:rsidR="00C02D84" w:rsidRPr="004453B1">
        <w:rPr>
          <w:rFonts w:ascii="Times New Roman" w:hAnsi="Times New Roman" w:cs="Times New Roman"/>
        </w:rPr>
        <w:t xml:space="preserve">2 </w:t>
      </w:r>
      <w:r w:rsidR="5147A374" w:rsidRPr="004453B1">
        <w:rPr>
          <w:rFonts w:ascii="Times New Roman" w:hAnsi="Times New Roman" w:cs="Times New Roman"/>
        </w:rPr>
        <w:t>punktides 1 ja 3</w:t>
      </w:r>
      <w:r w:rsidR="001C42E7" w:rsidRPr="004453B1">
        <w:rPr>
          <w:rFonts w:ascii="Times New Roman" w:hAnsi="Times New Roman" w:cs="Times New Roman"/>
        </w:rPr>
        <w:t>–</w:t>
      </w:r>
      <w:r w:rsidR="00DB5B59" w:rsidRPr="004453B1">
        <w:rPr>
          <w:rFonts w:ascii="Times New Roman" w:hAnsi="Times New Roman" w:cs="Times New Roman"/>
        </w:rPr>
        <w:t>8</w:t>
      </w:r>
      <w:r w:rsidR="5147A374" w:rsidRPr="004453B1">
        <w:rPr>
          <w:rFonts w:ascii="Times New Roman" w:hAnsi="Times New Roman" w:cs="Times New Roman"/>
        </w:rPr>
        <w:t xml:space="preserve"> </w:t>
      </w:r>
      <w:r w:rsidR="3E266712" w:rsidRPr="004453B1">
        <w:rPr>
          <w:rFonts w:ascii="Times New Roman" w:hAnsi="Times New Roman" w:cs="Times New Roman"/>
        </w:rPr>
        <w:t xml:space="preserve">nimetatud </w:t>
      </w:r>
      <w:r w:rsidR="5147A374" w:rsidRPr="004453B1">
        <w:rPr>
          <w:rFonts w:ascii="Times New Roman" w:hAnsi="Times New Roman" w:cs="Times New Roman"/>
        </w:rPr>
        <w:t>andmed</w:t>
      </w:r>
      <w:ins w:id="90" w:author="Inge Mehide - JUSTDIGI" w:date="2026-09-17T12:48:00Z" w16du:dateUtc="2026-09-17T09:48:00Z">
        <w:r w:rsidR="00E2394F">
          <w:rPr>
            <w:rFonts w:ascii="Times New Roman" w:hAnsi="Times New Roman" w:cs="Times New Roman"/>
          </w:rPr>
          <w:t xml:space="preserve">, mis on seotud </w:t>
        </w:r>
        <w:r w:rsidR="00E2394F" w:rsidRPr="004453B1">
          <w:rPr>
            <w:rFonts w:ascii="Times New Roman" w:hAnsi="Times New Roman" w:cs="Times New Roman"/>
          </w:rPr>
          <w:t>puudutatud katastriüksustega</w:t>
        </w:r>
      </w:ins>
      <w:r w:rsidR="00267A29" w:rsidRPr="004453B1">
        <w:rPr>
          <w:rFonts w:ascii="Times New Roman" w:hAnsi="Times New Roman" w:cs="Times New Roman"/>
        </w:rPr>
        <w:t>.</w:t>
      </w:r>
      <w:r w:rsidRPr="004453B1">
        <w:rPr>
          <w:rFonts w:ascii="Times New Roman" w:hAnsi="Times New Roman" w:cs="Times New Roman"/>
        </w:rPr>
        <w:t>“;</w:t>
      </w:r>
    </w:p>
    <w:p w14:paraId="1B0A5441" w14:textId="77777777" w:rsidR="000F052F" w:rsidRPr="004453B1" w:rsidRDefault="000F052F" w:rsidP="00522576">
      <w:pPr>
        <w:spacing w:after="0" w:line="240" w:lineRule="auto"/>
        <w:jc w:val="both"/>
        <w:rPr>
          <w:rFonts w:ascii="Times New Roman" w:hAnsi="Times New Roman" w:cs="Times New Roman"/>
          <w:szCs w:val="24"/>
        </w:rPr>
      </w:pPr>
    </w:p>
    <w:p w14:paraId="10052266" w14:textId="2778DB34" w:rsidR="00320398" w:rsidRPr="004453B1" w:rsidRDefault="000F052F" w:rsidP="00522576">
      <w:pPr>
        <w:spacing w:after="0" w:line="240" w:lineRule="auto"/>
        <w:jc w:val="both"/>
        <w:rPr>
          <w:rFonts w:ascii="Times New Roman" w:hAnsi="Times New Roman" w:cs="Times New Roman"/>
          <w:szCs w:val="24"/>
        </w:rPr>
      </w:pPr>
      <w:commentRangeStart w:id="91"/>
      <w:r w:rsidRPr="004453B1">
        <w:rPr>
          <w:rFonts w:ascii="Times New Roman" w:hAnsi="Times New Roman" w:cs="Times New Roman"/>
          <w:b/>
          <w:szCs w:val="24"/>
        </w:rPr>
        <w:t>1</w:t>
      </w:r>
      <w:r w:rsidR="007E79D8" w:rsidRPr="004453B1">
        <w:rPr>
          <w:rFonts w:ascii="Times New Roman" w:hAnsi="Times New Roman" w:cs="Times New Roman"/>
          <w:b/>
          <w:szCs w:val="24"/>
        </w:rPr>
        <w:t>6</w:t>
      </w:r>
      <w:r w:rsidR="00DC20D7" w:rsidRPr="004453B1">
        <w:rPr>
          <w:rFonts w:ascii="Times New Roman" w:hAnsi="Times New Roman" w:cs="Times New Roman"/>
          <w:b/>
          <w:szCs w:val="24"/>
        </w:rPr>
        <w:t xml:space="preserve">) </w:t>
      </w:r>
      <w:commentRangeEnd w:id="91"/>
      <w:r w:rsidR="0019074B" w:rsidRPr="004453B1">
        <w:rPr>
          <w:rStyle w:val="CommentReference"/>
          <w:rFonts w:ascii="Times New Roman" w:hAnsi="Times New Roman" w:cs="Times New Roman"/>
          <w:sz w:val="24"/>
          <w:szCs w:val="24"/>
        </w:rPr>
        <w:commentReference w:id="91"/>
      </w:r>
      <w:r w:rsidR="00DC20D7" w:rsidRPr="004453B1">
        <w:rPr>
          <w:rFonts w:ascii="Times New Roman" w:hAnsi="Times New Roman" w:cs="Times New Roman"/>
          <w:szCs w:val="24"/>
        </w:rPr>
        <w:t>paragrahvi 16 täiendatakse lõikega 4</w:t>
      </w:r>
      <w:r w:rsidR="00DC20D7" w:rsidRPr="004453B1">
        <w:rPr>
          <w:rFonts w:ascii="Times New Roman" w:hAnsi="Times New Roman" w:cs="Times New Roman"/>
          <w:szCs w:val="24"/>
          <w:vertAlign w:val="superscript"/>
        </w:rPr>
        <w:t>1</w:t>
      </w:r>
      <w:r w:rsidR="00DC20D7" w:rsidRPr="004453B1">
        <w:rPr>
          <w:rFonts w:ascii="Times New Roman" w:hAnsi="Times New Roman" w:cs="Times New Roman"/>
          <w:szCs w:val="24"/>
        </w:rPr>
        <w:t xml:space="preserve"> järgmises sõnastuses:</w:t>
      </w:r>
    </w:p>
    <w:p w14:paraId="30056511" w14:textId="05D18298"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szCs w:val="24"/>
        </w:rPr>
        <w:lastRenderedPageBreak/>
        <w:t>„(4</w:t>
      </w:r>
      <w:r w:rsidRPr="004453B1">
        <w:rPr>
          <w:rFonts w:ascii="Times New Roman" w:hAnsi="Times New Roman" w:cs="Times New Roman"/>
          <w:szCs w:val="24"/>
          <w:vertAlign w:val="superscript"/>
        </w:rPr>
        <w:t>1</w:t>
      </w:r>
      <w:r w:rsidRPr="004453B1">
        <w:rPr>
          <w:rFonts w:ascii="Times New Roman" w:hAnsi="Times New Roman" w:cs="Times New Roman"/>
          <w:szCs w:val="24"/>
        </w:rPr>
        <w:t>) Maamõõtja on kohustatud kustutama või hävitama käesoleva paragrahvi lõike 4 alusel saadud isikuandmed viivitamata pärast maakorraldusest tulenenud muudatuste kandmist kinnistusraamatus</w:t>
      </w:r>
      <w:r w:rsidR="002B17B4" w:rsidRPr="004453B1">
        <w:rPr>
          <w:rFonts w:ascii="Times New Roman" w:hAnsi="Times New Roman" w:cs="Times New Roman"/>
          <w:szCs w:val="24"/>
        </w:rPr>
        <w:t>s</w:t>
      </w:r>
      <w:r w:rsidRPr="004453B1">
        <w:rPr>
          <w:rFonts w:ascii="Times New Roman" w:hAnsi="Times New Roman" w:cs="Times New Roman"/>
          <w:szCs w:val="24"/>
        </w:rPr>
        <w:t>e</w:t>
      </w:r>
      <w:r w:rsidR="0025552C" w:rsidRPr="004453B1">
        <w:rPr>
          <w:rFonts w:ascii="Times New Roman" w:hAnsi="Times New Roman" w:cs="Times New Roman"/>
          <w:szCs w:val="24"/>
        </w:rPr>
        <w:t xml:space="preserve"> või</w:t>
      </w:r>
      <w:r w:rsidR="00957B8B" w:rsidRPr="004453B1">
        <w:rPr>
          <w:rFonts w:ascii="Times New Roman" w:hAnsi="Times New Roman" w:cs="Times New Roman"/>
          <w:szCs w:val="24"/>
        </w:rPr>
        <w:t xml:space="preserve"> </w:t>
      </w:r>
      <w:ins w:id="92" w:author="Inge Mehide - JUSTDIGI" w:date="2026-09-17T12:54:00Z" w16du:dateUtc="2026-09-17T09:54:00Z">
        <w:r w:rsidR="0047596C">
          <w:rPr>
            <w:rFonts w:ascii="Times New Roman" w:hAnsi="Times New Roman" w:cs="Times New Roman"/>
            <w:szCs w:val="24"/>
          </w:rPr>
          <w:t xml:space="preserve">pärast </w:t>
        </w:r>
      </w:ins>
      <w:r w:rsidR="00957B8B" w:rsidRPr="004453B1">
        <w:rPr>
          <w:rFonts w:ascii="Times New Roman" w:hAnsi="Times New Roman" w:cs="Times New Roman"/>
          <w:szCs w:val="24"/>
        </w:rPr>
        <w:t>menetlus</w:t>
      </w:r>
      <w:r w:rsidR="007B622C" w:rsidRPr="004453B1">
        <w:rPr>
          <w:rFonts w:ascii="Times New Roman" w:hAnsi="Times New Roman" w:cs="Times New Roman"/>
          <w:szCs w:val="24"/>
        </w:rPr>
        <w:t>e</w:t>
      </w:r>
      <w:r w:rsidR="00957B8B" w:rsidRPr="004453B1">
        <w:rPr>
          <w:rFonts w:ascii="Times New Roman" w:hAnsi="Times New Roman" w:cs="Times New Roman"/>
          <w:szCs w:val="24"/>
        </w:rPr>
        <w:t xml:space="preserve"> lõpet</w:t>
      </w:r>
      <w:r w:rsidR="007B622C" w:rsidRPr="004453B1">
        <w:rPr>
          <w:rFonts w:ascii="Times New Roman" w:hAnsi="Times New Roman" w:cs="Times New Roman"/>
          <w:szCs w:val="24"/>
        </w:rPr>
        <w:t>amist</w:t>
      </w:r>
      <w:r w:rsidR="00957B8B" w:rsidRPr="004453B1">
        <w:rPr>
          <w:rFonts w:ascii="Times New Roman" w:hAnsi="Times New Roman" w:cs="Times New Roman"/>
          <w:szCs w:val="24"/>
        </w:rPr>
        <w:t xml:space="preserve"> kinnistusraamatusse kannet tegemata, </w:t>
      </w:r>
      <w:r w:rsidRPr="004453B1">
        <w:rPr>
          <w:rFonts w:ascii="Times New Roman" w:hAnsi="Times New Roman" w:cs="Times New Roman"/>
          <w:szCs w:val="24"/>
        </w:rPr>
        <w:t xml:space="preserve">kui nende edasiseks säilitamiseks ei ole </w:t>
      </w:r>
      <w:r w:rsidR="00E96408" w:rsidRPr="004453B1">
        <w:rPr>
          <w:rFonts w:ascii="Times New Roman" w:hAnsi="Times New Roman" w:cs="Times New Roman"/>
          <w:szCs w:val="24"/>
        </w:rPr>
        <w:t>seaduslikku</w:t>
      </w:r>
      <w:r w:rsidRPr="004453B1">
        <w:rPr>
          <w:rFonts w:ascii="Times New Roman" w:hAnsi="Times New Roman" w:cs="Times New Roman"/>
          <w:szCs w:val="24"/>
        </w:rPr>
        <w:t xml:space="preserve"> alust.“</w:t>
      </w:r>
      <w:r w:rsidR="004C2D92" w:rsidRPr="004453B1">
        <w:rPr>
          <w:rFonts w:ascii="Times New Roman" w:hAnsi="Times New Roman" w:cs="Times New Roman"/>
          <w:szCs w:val="24"/>
        </w:rPr>
        <w:t>.</w:t>
      </w:r>
    </w:p>
    <w:p w14:paraId="2EDCA420" w14:textId="77777777" w:rsidR="00F72FA7" w:rsidRDefault="00F72FA7" w:rsidP="00522576">
      <w:pPr>
        <w:spacing w:after="0" w:line="240" w:lineRule="auto"/>
        <w:jc w:val="both"/>
        <w:rPr>
          <w:rFonts w:ascii="Times New Roman" w:hAnsi="Times New Roman" w:cs="Times New Roman"/>
          <w:szCs w:val="24"/>
        </w:rPr>
      </w:pPr>
    </w:p>
    <w:p w14:paraId="7BC09006" w14:textId="136593FF" w:rsidR="00AD524E" w:rsidRPr="004453B1" w:rsidDel="005F690E" w:rsidRDefault="00AD524E" w:rsidP="00522576">
      <w:pPr>
        <w:spacing w:after="0" w:line="240" w:lineRule="auto"/>
        <w:jc w:val="both"/>
        <w:rPr>
          <w:del w:id="93" w:author="Inge Mehide - JUSTDIGI" w:date="2026-09-17T15:02:00Z" w16du:dateUtc="2026-09-17T12:02:00Z"/>
          <w:rFonts w:ascii="Times New Roman" w:hAnsi="Times New Roman" w:cs="Times New Roman"/>
          <w:szCs w:val="24"/>
        </w:rPr>
      </w:pPr>
    </w:p>
    <w:p w14:paraId="01BB3A39" w14:textId="2EC4421E" w:rsidR="00C310BB" w:rsidRPr="004453B1" w:rsidRDefault="00C310BB" w:rsidP="00C310BB">
      <w:pPr>
        <w:spacing w:after="0" w:line="240" w:lineRule="auto"/>
        <w:jc w:val="both"/>
        <w:rPr>
          <w:rFonts w:ascii="Times New Roman" w:hAnsi="Times New Roman" w:cs="Times New Roman"/>
          <w:b/>
          <w:szCs w:val="24"/>
        </w:rPr>
      </w:pPr>
      <w:r w:rsidRPr="004453B1">
        <w:rPr>
          <w:rFonts w:ascii="Times New Roman" w:hAnsi="Times New Roman" w:cs="Times New Roman"/>
          <w:b/>
          <w:szCs w:val="24"/>
        </w:rPr>
        <w:t xml:space="preserve">§ </w:t>
      </w:r>
      <w:r w:rsidR="002F2411" w:rsidRPr="004453B1">
        <w:rPr>
          <w:rFonts w:ascii="Times New Roman" w:hAnsi="Times New Roman" w:cs="Times New Roman"/>
          <w:b/>
          <w:szCs w:val="24"/>
        </w:rPr>
        <w:t>2</w:t>
      </w:r>
      <w:r w:rsidRPr="004453B1">
        <w:rPr>
          <w:rFonts w:ascii="Times New Roman" w:hAnsi="Times New Roman" w:cs="Times New Roman"/>
          <w:b/>
          <w:szCs w:val="24"/>
        </w:rPr>
        <w:t>. Asjaõigusseaduse muutmine</w:t>
      </w:r>
    </w:p>
    <w:p w14:paraId="06B560E5" w14:textId="77777777" w:rsidR="00C310BB" w:rsidRPr="004453B1" w:rsidRDefault="00C310BB" w:rsidP="00C310BB">
      <w:pPr>
        <w:spacing w:after="0" w:line="240" w:lineRule="auto"/>
        <w:jc w:val="both"/>
        <w:rPr>
          <w:rFonts w:ascii="Times New Roman" w:hAnsi="Times New Roman" w:cs="Times New Roman"/>
          <w:szCs w:val="24"/>
        </w:rPr>
      </w:pPr>
    </w:p>
    <w:p w14:paraId="7752EFE8" w14:textId="77777777" w:rsidR="00C310BB" w:rsidRPr="004453B1" w:rsidRDefault="00C310BB" w:rsidP="00C310BB">
      <w:pPr>
        <w:spacing w:after="0" w:line="240" w:lineRule="auto"/>
        <w:jc w:val="both"/>
        <w:rPr>
          <w:rFonts w:ascii="Times New Roman" w:hAnsi="Times New Roman" w:cs="Times New Roman"/>
          <w:szCs w:val="24"/>
        </w:rPr>
      </w:pPr>
      <w:r w:rsidRPr="004453B1">
        <w:rPr>
          <w:rFonts w:ascii="Times New Roman" w:hAnsi="Times New Roman" w:cs="Times New Roman"/>
          <w:szCs w:val="24"/>
        </w:rPr>
        <w:t>Asjaõigusseaduses tehakse järgmised muudatused:</w:t>
      </w:r>
    </w:p>
    <w:p w14:paraId="43CA8963" w14:textId="77777777" w:rsidR="00C310BB" w:rsidRPr="004453B1" w:rsidRDefault="00C310BB" w:rsidP="00C310BB">
      <w:pPr>
        <w:spacing w:after="0" w:line="240" w:lineRule="auto"/>
        <w:jc w:val="both"/>
        <w:rPr>
          <w:rFonts w:ascii="Times New Roman" w:hAnsi="Times New Roman" w:cs="Times New Roman"/>
          <w:szCs w:val="24"/>
        </w:rPr>
      </w:pPr>
    </w:p>
    <w:p w14:paraId="4C057E18" w14:textId="3F25A4F1" w:rsidR="00C310BB" w:rsidRPr="004453B1" w:rsidRDefault="00C310BB" w:rsidP="00C310BB">
      <w:pPr>
        <w:spacing w:after="0" w:line="240" w:lineRule="auto"/>
        <w:jc w:val="both"/>
        <w:rPr>
          <w:rFonts w:ascii="Times New Roman" w:hAnsi="Times New Roman" w:cs="Times New Roman"/>
          <w:szCs w:val="24"/>
        </w:rPr>
      </w:pPr>
      <w:r w:rsidRPr="004453B1">
        <w:rPr>
          <w:rFonts w:ascii="Times New Roman" w:hAnsi="Times New Roman" w:cs="Times New Roman"/>
          <w:b/>
          <w:szCs w:val="24"/>
        </w:rPr>
        <w:t xml:space="preserve">1) </w:t>
      </w:r>
      <w:r w:rsidRPr="004453B1">
        <w:rPr>
          <w:rFonts w:ascii="Times New Roman" w:hAnsi="Times New Roman" w:cs="Times New Roman"/>
          <w:szCs w:val="24"/>
        </w:rPr>
        <w:t xml:space="preserve">paragrahvi 54 lõike 2 teist lauset täiendatakse pärast </w:t>
      </w:r>
      <w:r w:rsidR="00A76371" w:rsidRPr="004453B1">
        <w:rPr>
          <w:rFonts w:ascii="Times New Roman" w:hAnsi="Times New Roman" w:cs="Times New Roman"/>
          <w:szCs w:val="24"/>
        </w:rPr>
        <w:t xml:space="preserve">sõna </w:t>
      </w:r>
      <w:r w:rsidRPr="004453B1">
        <w:rPr>
          <w:rFonts w:ascii="Times New Roman" w:hAnsi="Times New Roman" w:cs="Times New Roman"/>
          <w:szCs w:val="24"/>
        </w:rPr>
        <w:t xml:space="preserve">„kokkuleppele“ </w:t>
      </w:r>
      <w:commentRangeStart w:id="94"/>
      <w:del w:id="95" w:author="Inge Mehide - JUSTDIGI" w:date="2026-09-17T12:56:00Z" w16du:dateUtc="2026-09-17T09:56:00Z">
        <w:r w:rsidR="00A76371" w:rsidRPr="004453B1" w:rsidDel="00EB0EAD">
          <w:rPr>
            <w:rFonts w:ascii="Times New Roman" w:hAnsi="Times New Roman" w:cs="Times New Roman"/>
            <w:szCs w:val="24"/>
          </w:rPr>
          <w:delText xml:space="preserve">sõnadega </w:delText>
        </w:r>
      </w:del>
      <w:commentRangeEnd w:id="94"/>
      <w:r w:rsidR="0037508E">
        <w:rPr>
          <w:rStyle w:val="CommentReference"/>
          <w:rFonts w:ascii="Times New Roman" w:hAnsi="Times New Roman" w:cs="Times New Roman"/>
          <w:sz w:val="24"/>
          <w:szCs w:val="24"/>
        </w:rPr>
        <w:commentReference w:id="94"/>
      </w:r>
      <w:ins w:id="96" w:author="Inge Mehide - JUSTDIGI" w:date="2026-09-17T12:56:00Z" w16du:dateUtc="2026-09-17T09:56:00Z">
        <w:r w:rsidR="00EB0EAD">
          <w:rPr>
            <w:rFonts w:ascii="Times New Roman" w:hAnsi="Times New Roman" w:cs="Times New Roman"/>
            <w:szCs w:val="24"/>
          </w:rPr>
          <w:t>tekstiosaga</w:t>
        </w:r>
        <w:r w:rsidR="00EB0EAD" w:rsidRPr="004453B1">
          <w:rPr>
            <w:rFonts w:ascii="Times New Roman" w:hAnsi="Times New Roman" w:cs="Times New Roman"/>
            <w:szCs w:val="24"/>
          </w:rPr>
          <w:t xml:space="preserve"> </w:t>
        </w:r>
      </w:ins>
      <w:r w:rsidRPr="004453B1">
        <w:rPr>
          <w:rFonts w:ascii="Times New Roman" w:hAnsi="Times New Roman" w:cs="Times New Roman"/>
          <w:szCs w:val="24"/>
        </w:rPr>
        <w:t>„, kui seaduses ei ole sätestatud teisiti“;</w:t>
      </w:r>
    </w:p>
    <w:p w14:paraId="09C3447A" w14:textId="77777777" w:rsidR="00C310BB" w:rsidRPr="004453B1" w:rsidRDefault="00C310BB" w:rsidP="00C310BB">
      <w:pPr>
        <w:spacing w:after="0" w:line="240" w:lineRule="auto"/>
        <w:jc w:val="both"/>
        <w:rPr>
          <w:rFonts w:ascii="Times New Roman" w:hAnsi="Times New Roman" w:cs="Times New Roman"/>
          <w:szCs w:val="24"/>
        </w:rPr>
      </w:pPr>
    </w:p>
    <w:p w14:paraId="2326A30F" w14:textId="692FD37B" w:rsidR="00C310BB" w:rsidRPr="004453B1" w:rsidRDefault="00C310BB" w:rsidP="00C310BB">
      <w:pPr>
        <w:spacing w:after="0" w:line="240" w:lineRule="auto"/>
        <w:jc w:val="both"/>
        <w:rPr>
          <w:rFonts w:ascii="Times New Roman" w:hAnsi="Times New Roman" w:cs="Times New Roman"/>
          <w:szCs w:val="24"/>
        </w:rPr>
      </w:pPr>
      <w:r w:rsidRPr="004453B1">
        <w:rPr>
          <w:rFonts w:ascii="Times New Roman" w:hAnsi="Times New Roman" w:cs="Times New Roman"/>
          <w:b/>
          <w:szCs w:val="24"/>
        </w:rPr>
        <w:t xml:space="preserve">2) </w:t>
      </w:r>
      <w:r w:rsidRPr="004453B1">
        <w:rPr>
          <w:rFonts w:ascii="Times New Roman" w:hAnsi="Times New Roman" w:cs="Times New Roman"/>
          <w:szCs w:val="24"/>
        </w:rPr>
        <w:t xml:space="preserve">paragrahvi 226 pealkirja täiendatakse pärast </w:t>
      </w:r>
      <w:r w:rsidR="00A76371" w:rsidRPr="004453B1">
        <w:rPr>
          <w:rFonts w:ascii="Times New Roman" w:hAnsi="Times New Roman" w:cs="Times New Roman"/>
          <w:szCs w:val="24"/>
        </w:rPr>
        <w:t xml:space="preserve">sõna </w:t>
      </w:r>
      <w:r w:rsidRPr="004453B1">
        <w:rPr>
          <w:rFonts w:ascii="Times New Roman" w:hAnsi="Times New Roman" w:cs="Times New Roman"/>
          <w:szCs w:val="24"/>
        </w:rPr>
        <w:t xml:space="preserve">„andmine“ </w:t>
      </w:r>
      <w:del w:id="97" w:author="Inge Mehide - JUSTDIGI" w:date="2026-09-17T12:58:00Z" w16du:dateUtc="2026-09-17T09:58:00Z">
        <w:r w:rsidR="00A76371" w:rsidRPr="004453B1" w:rsidDel="0037508E">
          <w:rPr>
            <w:rFonts w:ascii="Times New Roman" w:hAnsi="Times New Roman" w:cs="Times New Roman"/>
            <w:szCs w:val="24"/>
          </w:rPr>
          <w:delText xml:space="preserve">sõnadega </w:delText>
        </w:r>
      </w:del>
      <w:ins w:id="98" w:author="Inge Mehide - JUSTDIGI" w:date="2026-09-17T12:58:00Z" w16du:dateUtc="2026-09-17T09:58:00Z">
        <w:r w:rsidR="0037508E">
          <w:rPr>
            <w:rFonts w:ascii="Times New Roman" w:hAnsi="Times New Roman" w:cs="Times New Roman"/>
            <w:szCs w:val="24"/>
          </w:rPr>
          <w:t>tekstiosaga</w:t>
        </w:r>
        <w:r w:rsidR="0037508E" w:rsidRPr="004453B1">
          <w:rPr>
            <w:rFonts w:ascii="Times New Roman" w:hAnsi="Times New Roman" w:cs="Times New Roman"/>
            <w:szCs w:val="24"/>
          </w:rPr>
          <w:t xml:space="preserve"> </w:t>
        </w:r>
      </w:ins>
      <w:r w:rsidRPr="004453B1">
        <w:rPr>
          <w:rFonts w:ascii="Times New Roman" w:hAnsi="Times New Roman" w:cs="Times New Roman"/>
          <w:szCs w:val="24"/>
        </w:rPr>
        <w:t>„, teise registriossa ülekandmine“;</w:t>
      </w:r>
    </w:p>
    <w:p w14:paraId="1C4A4CC5" w14:textId="77777777" w:rsidR="00C310BB" w:rsidRPr="004453B1" w:rsidRDefault="00C310BB" w:rsidP="00C310BB">
      <w:pPr>
        <w:spacing w:after="0" w:line="240" w:lineRule="auto"/>
        <w:jc w:val="both"/>
        <w:rPr>
          <w:rFonts w:ascii="Times New Roman" w:hAnsi="Times New Roman" w:cs="Times New Roman"/>
          <w:szCs w:val="24"/>
        </w:rPr>
      </w:pPr>
    </w:p>
    <w:p w14:paraId="696FDEA1" w14:textId="77777777" w:rsidR="00C310BB" w:rsidRPr="004453B1" w:rsidRDefault="00C310BB" w:rsidP="00C310BB">
      <w:pPr>
        <w:spacing w:after="0" w:line="240" w:lineRule="auto"/>
        <w:jc w:val="both"/>
        <w:rPr>
          <w:rFonts w:ascii="Times New Roman" w:hAnsi="Times New Roman" w:cs="Times New Roman"/>
          <w:szCs w:val="24"/>
        </w:rPr>
      </w:pPr>
      <w:commentRangeStart w:id="99"/>
      <w:r w:rsidRPr="004453B1">
        <w:rPr>
          <w:rFonts w:ascii="Times New Roman" w:hAnsi="Times New Roman" w:cs="Times New Roman"/>
          <w:b/>
          <w:szCs w:val="24"/>
        </w:rPr>
        <w:t xml:space="preserve">3) </w:t>
      </w:r>
      <w:commentRangeEnd w:id="99"/>
      <w:r w:rsidR="00305BEE" w:rsidRPr="004453B1">
        <w:rPr>
          <w:rStyle w:val="CommentReference"/>
          <w:rFonts w:ascii="Times New Roman" w:hAnsi="Times New Roman" w:cs="Times New Roman"/>
          <w:sz w:val="24"/>
          <w:szCs w:val="24"/>
        </w:rPr>
        <w:commentReference w:id="99"/>
      </w:r>
      <w:r w:rsidRPr="004453B1">
        <w:rPr>
          <w:rFonts w:ascii="Times New Roman" w:hAnsi="Times New Roman" w:cs="Times New Roman"/>
          <w:szCs w:val="24"/>
        </w:rPr>
        <w:t>paragrahvi 226 täiendatakse lõigetega 3</w:t>
      </w:r>
      <w:r w:rsidRPr="004453B1">
        <w:rPr>
          <w:rFonts w:ascii="Times New Roman" w:hAnsi="Times New Roman" w:cs="Times New Roman"/>
          <w:szCs w:val="24"/>
          <w:vertAlign w:val="superscript"/>
        </w:rPr>
        <w:t>1</w:t>
      </w:r>
      <w:r w:rsidRPr="004453B1">
        <w:rPr>
          <w:rFonts w:ascii="Times New Roman" w:hAnsi="Times New Roman" w:cs="Times New Roman"/>
          <w:szCs w:val="24"/>
        </w:rPr>
        <w:t xml:space="preserve"> ja 3</w:t>
      </w:r>
      <w:r w:rsidRPr="004453B1">
        <w:rPr>
          <w:rFonts w:ascii="Times New Roman" w:hAnsi="Times New Roman" w:cs="Times New Roman"/>
          <w:szCs w:val="24"/>
          <w:vertAlign w:val="superscript"/>
        </w:rPr>
        <w:t>2</w:t>
      </w:r>
      <w:r w:rsidRPr="004453B1">
        <w:rPr>
          <w:rFonts w:ascii="Times New Roman" w:hAnsi="Times New Roman" w:cs="Times New Roman"/>
          <w:szCs w:val="24"/>
        </w:rPr>
        <w:t xml:space="preserve"> järgmises sõnastuses:</w:t>
      </w:r>
    </w:p>
    <w:p w14:paraId="03BCC81E" w14:textId="2B0BECCF" w:rsidR="00C310BB" w:rsidRPr="004453B1" w:rsidRDefault="00C310BB" w:rsidP="00C310BB">
      <w:pPr>
        <w:spacing w:after="0" w:line="240" w:lineRule="auto"/>
        <w:jc w:val="both"/>
        <w:rPr>
          <w:rFonts w:ascii="Times New Roman" w:hAnsi="Times New Roman" w:cs="Times New Roman"/>
          <w:szCs w:val="24"/>
        </w:rPr>
      </w:pPr>
      <w:r w:rsidRPr="004453B1">
        <w:rPr>
          <w:rFonts w:ascii="Times New Roman" w:hAnsi="Times New Roman" w:cs="Times New Roman"/>
          <w:szCs w:val="24"/>
        </w:rPr>
        <w:t>„(3</w:t>
      </w:r>
      <w:r w:rsidRPr="004453B1">
        <w:rPr>
          <w:rFonts w:ascii="Times New Roman" w:hAnsi="Times New Roman" w:cs="Times New Roman"/>
          <w:szCs w:val="24"/>
          <w:vertAlign w:val="superscript"/>
        </w:rPr>
        <w:t>1</w:t>
      </w:r>
      <w:r w:rsidRPr="004453B1">
        <w:rPr>
          <w:rFonts w:ascii="Times New Roman" w:hAnsi="Times New Roman" w:cs="Times New Roman"/>
          <w:szCs w:val="24"/>
        </w:rPr>
        <w:t xml:space="preserve">) Kui isiklik kasutusõigus, mille ese on avalikes huvides </w:t>
      </w:r>
      <w:r w:rsidR="00C47594" w:rsidRPr="004453B1">
        <w:rPr>
          <w:rFonts w:ascii="Times New Roman" w:hAnsi="Times New Roman" w:cs="Times New Roman"/>
          <w:szCs w:val="24"/>
        </w:rPr>
        <w:t>vajalik</w:t>
      </w:r>
      <w:r w:rsidR="0083388A" w:rsidRPr="004453B1">
        <w:rPr>
          <w:rFonts w:ascii="Times New Roman" w:hAnsi="Times New Roman" w:cs="Times New Roman"/>
          <w:szCs w:val="24"/>
        </w:rPr>
        <w:t xml:space="preserve"> </w:t>
      </w:r>
      <w:r w:rsidRPr="004453B1">
        <w:rPr>
          <w:rFonts w:ascii="Times New Roman" w:hAnsi="Times New Roman" w:cs="Times New Roman"/>
          <w:szCs w:val="24"/>
        </w:rPr>
        <w:t>tehnovõrk või -rajatis, tuleb kinnistute ühendamisel, maakorraldustoimingu tegemisel või piiriandmete parandamisel üle kanda teise kinnistu registriossa ning ülekantava õiguse järjekoha säilimine ei ole võimalik, kantakse õigus üle piiratud asjaõiguse omaja notariaalselt kinnitatud või digitaalselt allkirjastatud avalduse alusel. Kanne tehakse esimesele vabale järjekohale. Kandeks ei ole vaja kinnistu omaniku nõusolekut.</w:t>
      </w:r>
    </w:p>
    <w:p w14:paraId="7C55E383" w14:textId="77777777" w:rsidR="00C310BB" w:rsidRPr="004453B1" w:rsidRDefault="00C310BB" w:rsidP="00C310BB">
      <w:pPr>
        <w:spacing w:after="0" w:line="240" w:lineRule="auto"/>
        <w:jc w:val="both"/>
        <w:rPr>
          <w:rFonts w:ascii="Times New Roman" w:hAnsi="Times New Roman" w:cs="Times New Roman"/>
          <w:szCs w:val="24"/>
        </w:rPr>
      </w:pPr>
    </w:p>
    <w:p w14:paraId="060616C6" w14:textId="231E95C6" w:rsidR="00C310BB" w:rsidRPr="004453B1" w:rsidRDefault="00C310BB" w:rsidP="00C310BB">
      <w:pPr>
        <w:spacing w:after="0" w:line="240" w:lineRule="auto"/>
        <w:jc w:val="both"/>
        <w:rPr>
          <w:rFonts w:ascii="Times New Roman" w:hAnsi="Times New Roman" w:cs="Times New Roman"/>
          <w:szCs w:val="24"/>
        </w:rPr>
      </w:pPr>
      <w:r w:rsidRPr="004453B1">
        <w:rPr>
          <w:rFonts w:ascii="Times New Roman" w:hAnsi="Times New Roman" w:cs="Times New Roman"/>
          <w:szCs w:val="24"/>
        </w:rPr>
        <w:t>(3</w:t>
      </w:r>
      <w:r w:rsidRPr="004453B1">
        <w:rPr>
          <w:rFonts w:ascii="Times New Roman" w:hAnsi="Times New Roman" w:cs="Times New Roman"/>
          <w:szCs w:val="24"/>
          <w:vertAlign w:val="superscript"/>
        </w:rPr>
        <w:t>2</w:t>
      </w:r>
      <w:r w:rsidRPr="004453B1">
        <w:rPr>
          <w:rFonts w:ascii="Times New Roman" w:hAnsi="Times New Roman" w:cs="Times New Roman"/>
          <w:szCs w:val="24"/>
        </w:rPr>
        <w:t>) Kui käesoleva paragrahvi lõikes 3</w:t>
      </w:r>
      <w:r w:rsidR="005839FF" w:rsidRPr="004453B1">
        <w:rPr>
          <w:rFonts w:ascii="Times New Roman" w:hAnsi="Times New Roman" w:cs="Times New Roman"/>
          <w:szCs w:val="24"/>
          <w:vertAlign w:val="superscript"/>
        </w:rPr>
        <w:t>1</w:t>
      </w:r>
      <w:r w:rsidRPr="004453B1">
        <w:rPr>
          <w:rFonts w:ascii="Times New Roman" w:hAnsi="Times New Roman" w:cs="Times New Roman"/>
          <w:szCs w:val="24"/>
        </w:rPr>
        <w:t xml:space="preserve"> nimetatud toimingu käigus kantakse teise kinnistu registriossa üle mitu isiklikku kasutusõigust, võivad nende õiguste omajad omavahelise digitaalselt allkirjastatud või notariaalselt kinnitatud kokkuleppega määrata üksnes nende õiguste omavahelise järjekoha. Selline kokkulepe ei </w:t>
      </w:r>
      <w:del w:id="100" w:author="Inge Mehide - JUSTDIGI" w:date="2026-09-17T14:11:00Z" w16du:dateUtc="2026-09-17T11:11:00Z">
        <w:r w:rsidRPr="004453B1" w:rsidDel="008C7CA6">
          <w:rPr>
            <w:rFonts w:ascii="Times New Roman" w:hAnsi="Times New Roman" w:cs="Times New Roman"/>
            <w:szCs w:val="24"/>
          </w:rPr>
          <w:delText xml:space="preserve">või </w:delText>
        </w:r>
      </w:del>
      <w:r w:rsidRPr="004453B1">
        <w:rPr>
          <w:rFonts w:ascii="Times New Roman" w:hAnsi="Times New Roman" w:cs="Times New Roman"/>
          <w:szCs w:val="24"/>
        </w:rPr>
        <w:t>muu</w:t>
      </w:r>
      <w:del w:id="101" w:author="Inge Mehide - JUSTDIGI" w:date="2026-09-17T14:11:00Z" w16du:dateUtc="2026-09-17T11:11:00Z">
        <w:r w:rsidRPr="004453B1" w:rsidDel="008C7CA6">
          <w:rPr>
            <w:rFonts w:ascii="Times New Roman" w:hAnsi="Times New Roman" w:cs="Times New Roman"/>
            <w:szCs w:val="24"/>
          </w:rPr>
          <w:delText>t</w:delText>
        </w:r>
      </w:del>
      <w:ins w:id="102" w:author="Inge Mehide - JUSTDIGI" w:date="2026-09-17T14:11:00Z" w16du:dateUtc="2026-09-17T11:11:00Z">
        <w:r w:rsidR="008C7CA6">
          <w:rPr>
            <w:rFonts w:ascii="Times New Roman" w:hAnsi="Times New Roman" w:cs="Times New Roman"/>
            <w:szCs w:val="24"/>
          </w:rPr>
          <w:t>d</w:t>
        </w:r>
      </w:ins>
      <w:r w:rsidRPr="004453B1">
        <w:rPr>
          <w:rFonts w:ascii="Times New Roman" w:hAnsi="Times New Roman" w:cs="Times New Roman"/>
          <w:szCs w:val="24"/>
        </w:rPr>
        <w:t>a teiste kinnistusraamatusse kantud õiguste järjekoha</w:t>
      </w:r>
      <w:ins w:id="103" w:author="Inge Mehide - JUSTDIGI" w:date="2026-09-17T16:38:00Z" w16du:dateUtc="2026-09-17T13:38:00Z">
        <w:r w:rsidR="00D864E3">
          <w:rPr>
            <w:rFonts w:ascii="Times New Roman" w:hAnsi="Times New Roman" w:cs="Times New Roman"/>
            <w:szCs w:val="24"/>
          </w:rPr>
          <w:t xml:space="preserve"> </w:t>
        </w:r>
      </w:ins>
      <w:r w:rsidRPr="004453B1">
        <w:rPr>
          <w:rFonts w:ascii="Times New Roman" w:hAnsi="Times New Roman" w:cs="Times New Roman"/>
          <w:szCs w:val="24"/>
        </w:rPr>
        <w:t>suhet.“.</w:t>
      </w:r>
    </w:p>
    <w:p w14:paraId="13F8E260" w14:textId="77777777" w:rsidR="001C059B" w:rsidRPr="004453B1" w:rsidRDefault="001C059B" w:rsidP="00C310BB">
      <w:pPr>
        <w:spacing w:after="0" w:line="240" w:lineRule="auto"/>
        <w:jc w:val="both"/>
        <w:rPr>
          <w:rFonts w:ascii="Times New Roman" w:hAnsi="Times New Roman" w:cs="Times New Roman"/>
          <w:szCs w:val="24"/>
        </w:rPr>
      </w:pPr>
    </w:p>
    <w:p w14:paraId="3BE924D7" w14:textId="77777777" w:rsidR="00320398" w:rsidRPr="004453B1" w:rsidRDefault="00DC20D7" w:rsidP="00522576">
      <w:pPr>
        <w:spacing w:after="0" w:line="240" w:lineRule="auto"/>
        <w:jc w:val="both"/>
        <w:rPr>
          <w:rFonts w:ascii="Times New Roman" w:hAnsi="Times New Roman" w:cs="Times New Roman"/>
          <w:b/>
          <w:szCs w:val="24"/>
        </w:rPr>
      </w:pPr>
      <w:r w:rsidRPr="004453B1">
        <w:rPr>
          <w:rFonts w:ascii="Times New Roman" w:hAnsi="Times New Roman" w:cs="Times New Roman"/>
          <w:b/>
          <w:szCs w:val="24"/>
        </w:rPr>
        <w:t>§ 3. Kinnistusraamatuseaduse muutmine</w:t>
      </w:r>
    </w:p>
    <w:p w14:paraId="14487E33" w14:textId="77777777" w:rsidR="00F72FA7" w:rsidRPr="004453B1" w:rsidRDefault="00F72FA7" w:rsidP="00522576">
      <w:pPr>
        <w:spacing w:after="0" w:line="240" w:lineRule="auto"/>
        <w:jc w:val="both"/>
        <w:rPr>
          <w:rFonts w:ascii="Times New Roman" w:hAnsi="Times New Roman" w:cs="Times New Roman"/>
          <w:szCs w:val="24"/>
        </w:rPr>
      </w:pPr>
    </w:p>
    <w:p w14:paraId="7A371276" w14:textId="77777777"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szCs w:val="24"/>
        </w:rPr>
        <w:t>Kinnistusraamatuseaduses tehakse järgmised muudatused:</w:t>
      </w:r>
    </w:p>
    <w:p w14:paraId="6AFEB7B2" w14:textId="77777777" w:rsidR="00F72FA7" w:rsidRPr="004453B1" w:rsidRDefault="00F72FA7" w:rsidP="00522576">
      <w:pPr>
        <w:spacing w:after="0" w:line="240" w:lineRule="auto"/>
        <w:jc w:val="both"/>
        <w:rPr>
          <w:rFonts w:ascii="Times New Roman" w:hAnsi="Times New Roman" w:cs="Times New Roman"/>
          <w:szCs w:val="24"/>
        </w:rPr>
      </w:pPr>
    </w:p>
    <w:p w14:paraId="2DCC2836" w14:textId="77777777"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 xml:space="preserve">1) </w:t>
      </w:r>
      <w:r w:rsidRPr="004453B1">
        <w:rPr>
          <w:rFonts w:ascii="Times New Roman" w:hAnsi="Times New Roman" w:cs="Times New Roman"/>
          <w:szCs w:val="24"/>
        </w:rPr>
        <w:t xml:space="preserve">paragrahvi </w:t>
      </w:r>
      <w:commentRangeStart w:id="104"/>
      <w:r w:rsidRPr="004453B1">
        <w:rPr>
          <w:rFonts w:ascii="Times New Roman" w:hAnsi="Times New Roman" w:cs="Times New Roman"/>
          <w:szCs w:val="24"/>
        </w:rPr>
        <w:t xml:space="preserve">13 lõige 3 </w:t>
      </w:r>
      <w:commentRangeEnd w:id="104"/>
      <w:r w:rsidR="00712F05" w:rsidRPr="004453B1">
        <w:rPr>
          <w:rStyle w:val="CommentReference"/>
          <w:rFonts w:ascii="Times New Roman" w:hAnsi="Times New Roman" w:cs="Times New Roman"/>
          <w:sz w:val="24"/>
          <w:szCs w:val="24"/>
        </w:rPr>
        <w:commentReference w:id="104"/>
      </w:r>
      <w:r w:rsidRPr="004453B1">
        <w:rPr>
          <w:rFonts w:ascii="Times New Roman" w:hAnsi="Times New Roman" w:cs="Times New Roman"/>
          <w:szCs w:val="24"/>
        </w:rPr>
        <w:t>muudetakse ja sõnastatakse järgmiselt:</w:t>
      </w:r>
    </w:p>
    <w:p w14:paraId="0C2F7676" w14:textId="1C4DA73D"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szCs w:val="24"/>
        </w:rPr>
        <w:t xml:space="preserve">„(3) Käesoleva paragrahvi 2. lõikes nimetatud andmete muutumisel, kui sellega ei kaasne kinnistu piiride muutumist looduses, </w:t>
      </w:r>
      <w:commentRangeStart w:id="105"/>
      <w:r w:rsidR="004E3CAD" w:rsidRPr="004453B1">
        <w:rPr>
          <w:rFonts w:ascii="Times New Roman" w:hAnsi="Times New Roman" w:cs="Times New Roman"/>
          <w:szCs w:val="24"/>
        </w:rPr>
        <w:t>asendatakse</w:t>
      </w:r>
      <w:commentRangeEnd w:id="105"/>
      <w:r w:rsidR="00836BD6" w:rsidRPr="004453B1">
        <w:rPr>
          <w:rStyle w:val="CommentReference"/>
          <w:rFonts w:ascii="Times New Roman" w:hAnsi="Times New Roman" w:cs="Times New Roman"/>
          <w:sz w:val="24"/>
          <w:szCs w:val="24"/>
        </w:rPr>
        <w:commentReference w:id="105"/>
      </w:r>
      <w:r w:rsidR="004E3CAD" w:rsidRPr="004453B1">
        <w:rPr>
          <w:rFonts w:ascii="Times New Roman" w:hAnsi="Times New Roman" w:cs="Times New Roman"/>
          <w:szCs w:val="24"/>
        </w:rPr>
        <w:t xml:space="preserve"> </w:t>
      </w:r>
      <w:r w:rsidRPr="004453B1">
        <w:rPr>
          <w:rFonts w:ascii="Times New Roman" w:hAnsi="Times New Roman" w:cs="Times New Roman"/>
          <w:szCs w:val="24"/>
        </w:rPr>
        <w:t>need andmed registriosa esimeses jaos automaatse</w:t>
      </w:r>
      <w:r w:rsidR="004E3CAD" w:rsidRPr="004453B1">
        <w:rPr>
          <w:rFonts w:ascii="Times New Roman" w:hAnsi="Times New Roman" w:cs="Times New Roman"/>
          <w:szCs w:val="24"/>
        </w:rPr>
        <w:t>lt</w:t>
      </w:r>
      <w:r w:rsidRPr="004453B1">
        <w:rPr>
          <w:rFonts w:ascii="Times New Roman" w:hAnsi="Times New Roman" w:cs="Times New Roman"/>
          <w:szCs w:val="24"/>
        </w:rPr>
        <w:t>.“;</w:t>
      </w:r>
    </w:p>
    <w:p w14:paraId="5F174DFC" w14:textId="77777777" w:rsidR="00F72FA7" w:rsidRPr="004453B1" w:rsidRDefault="00F72FA7" w:rsidP="00522576">
      <w:pPr>
        <w:spacing w:after="0" w:line="240" w:lineRule="auto"/>
        <w:jc w:val="both"/>
        <w:rPr>
          <w:rFonts w:ascii="Times New Roman" w:hAnsi="Times New Roman" w:cs="Times New Roman"/>
          <w:szCs w:val="24"/>
        </w:rPr>
      </w:pPr>
    </w:p>
    <w:p w14:paraId="13E0545A" w14:textId="77777777"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 xml:space="preserve">2) </w:t>
      </w:r>
      <w:r w:rsidRPr="004453B1">
        <w:rPr>
          <w:rFonts w:ascii="Times New Roman" w:hAnsi="Times New Roman" w:cs="Times New Roman"/>
          <w:szCs w:val="24"/>
        </w:rPr>
        <w:t>paragrahvi 15 lõige 3 muudetakse ja sõnastatakse järgmiselt:</w:t>
      </w:r>
    </w:p>
    <w:p w14:paraId="2010BF1D" w14:textId="5DD48B70"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szCs w:val="24"/>
        </w:rPr>
        <w:t>„(3) Kui käesoleva paragrahvi lõikes 1 nimetatud andmed muutuvad maakorraldustoimingu või katastriandmete parandamise käigus, märgib maakatastripidaja kinnistamisavalduses registriosade kaupa registriosa kolmanda jao kannete kehtima jäämise, kustutamise või ülekandmise.“;</w:t>
      </w:r>
    </w:p>
    <w:p w14:paraId="29F98E2C" w14:textId="77777777" w:rsidR="00F72FA7" w:rsidRPr="004453B1" w:rsidRDefault="00F72FA7" w:rsidP="00522576">
      <w:pPr>
        <w:spacing w:after="0" w:line="240" w:lineRule="auto"/>
        <w:jc w:val="both"/>
        <w:rPr>
          <w:rFonts w:ascii="Times New Roman" w:hAnsi="Times New Roman" w:cs="Times New Roman"/>
          <w:szCs w:val="24"/>
        </w:rPr>
      </w:pPr>
    </w:p>
    <w:p w14:paraId="6E3161D0" w14:textId="77777777" w:rsidR="00992599" w:rsidRPr="004453B1" w:rsidRDefault="00992599" w:rsidP="00992599">
      <w:pPr>
        <w:spacing w:after="0" w:line="240" w:lineRule="auto"/>
        <w:jc w:val="both"/>
        <w:rPr>
          <w:rFonts w:ascii="Times New Roman" w:hAnsi="Times New Roman" w:cs="Times New Roman"/>
          <w:szCs w:val="24"/>
        </w:rPr>
      </w:pPr>
      <w:r w:rsidRPr="004453B1">
        <w:rPr>
          <w:rFonts w:ascii="Times New Roman" w:hAnsi="Times New Roman" w:cs="Times New Roman"/>
          <w:b/>
          <w:bCs/>
          <w:szCs w:val="24"/>
        </w:rPr>
        <w:t xml:space="preserve">3) </w:t>
      </w:r>
      <w:r w:rsidRPr="004453B1">
        <w:rPr>
          <w:rFonts w:ascii="Times New Roman" w:hAnsi="Times New Roman" w:cs="Times New Roman"/>
          <w:szCs w:val="24"/>
        </w:rPr>
        <w:t>paragrahvi 34</w:t>
      </w:r>
      <w:r w:rsidRPr="004453B1">
        <w:rPr>
          <w:rFonts w:ascii="Times New Roman" w:hAnsi="Times New Roman" w:cs="Times New Roman"/>
          <w:szCs w:val="24"/>
          <w:vertAlign w:val="superscript"/>
        </w:rPr>
        <w:t>1</w:t>
      </w:r>
      <w:r w:rsidRPr="004453B1">
        <w:rPr>
          <w:rFonts w:ascii="Times New Roman" w:hAnsi="Times New Roman" w:cs="Times New Roman"/>
          <w:szCs w:val="24"/>
        </w:rPr>
        <w:t xml:space="preserve"> lõiget 7 täiendatakse punktiga 10 järgmises sõnastuses:</w:t>
      </w:r>
    </w:p>
    <w:p w14:paraId="5CC9C943" w14:textId="57CF76A6" w:rsidR="00992599" w:rsidRPr="004453B1" w:rsidRDefault="00992599" w:rsidP="00992599">
      <w:pPr>
        <w:spacing w:after="0" w:line="240" w:lineRule="auto"/>
        <w:jc w:val="both"/>
        <w:rPr>
          <w:rFonts w:ascii="Times New Roman" w:hAnsi="Times New Roman" w:cs="Times New Roman"/>
          <w:szCs w:val="24"/>
        </w:rPr>
      </w:pPr>
      <w:r w:rsidRPr="004453B1">
        <w:rPr>
          <w:rFonts w:ascii="Times New Roman" w:hAnsi="Times New Roman" w:cs="Times New Roman"/>
          <w:szCs w:val="24"/>
        </w:rPr>
        <w:t xml:space="preserve">„10) avaldaja taotleb </w:t>
      </w:r>
      <w:ins w:id="106" w:author="Inge Mehide - JUSTDIGI" w:date="2026-09-17T14:16:00Z" w16du:dateUtc="2026-09-17T11:16:00Z">
        <w:r w:rsidR="00C266C9">
          <w:rPr>
            <w:rFonts w:ascii="Times New Roman" w:hAnsi="Times New Roman" w:cs="Times New Roman"/>
            <w:szCs w:val="24"/>
          </w:rPr>
          <w:t xml:space="preserve">sellise </w:t>
        </w:r>
      </w:ins>
      <w:r w:rsidRPr="004453B1">
        <w:rPr>
          <w:rFonts w:ascii="Times New Roman" w:hAnsi="Times New Roman" w:cs="Times New Roman"/>
          <w:szCs w:val="24"/>
        </w:rPr>
        <w:t xml:space="preserve">õiguse või märkuse </w:t>
      </w:r>
      <w:commentRangeStart w:id="107"/>
      <w:r w:rsidRPr="004453B1">
        <w:rPr>
          <w:rFonts w:ascii="Times New Roman" w:hAnsi="Times New Roman" w:cs="Times New Roman"/>
          <w:szCs w:val="24"/>
        </w:rPr>
        <w:t>kustutamist</w:t>
      </w:r>
      <w:commentRangeEnd w:id="107"/>
      <w:r w:rsidR="00B27F24" w:rsidRPr="004453B1">
        <w:rPr>
          <w:rStyle w:val="CommentReference"/>
          <w:rFonts w:ascii="Times New Roman" w:hAnsi="Times New Roman" w:cs="Times New Roman"/>
          <w:sz w:val="24"/>
          <w:szCs w:val="24"/>
        </w:rPr>
        <w:commentReference w:id="107"/>
      </w:r>
      <w:r w:rsidRPr="004453B1">
        <w:rPr>
          <w:rFonts w:ascii="Times New Roman" w:hAnsi="Times New Roman" w:cs="Times New Roman"/>
          <w:szCs w:val="24"/>
        </w:rPr>
        <w:t xml:space="preserve">, mille </w:t>
      </w:r>
      <w:commentRangeStart w:id="108"/>
      <w:ins w:id="109" w:author="Inge Mehide - JUSTDIGI" w:date="2026-09-17T16:41:00Z" w16du:dateUtc="2026-09-17T13:41:00Z">
        <w:r w:rsidR="009F349B">
          <w:rPr>
            <w:rFonts w:ascii="Times New Roman" w:hAnsi="Times New Roman" w:cs="Times New Roman"/>
            <w:szCs w:val="24"/>
          </w:rPr>
          <w:t xml:space="preserve">kehtivuse </w:t>
        </w:r>
      </w:ins>
      <w:commentRangeEnd w:id="108"/>
      <w:r w:rsidR="00B06ED2" w:rsidRPr="004453B1">
        <w:rPr>
          <w:rStyle w:val="CommentReference"/>
          <w:rFonts w:ascii="Times New Roman" w:hAnsi="Times New Roman" w:cs="Times New Roman"/>
          <w:sz w:val="24"/>
          <w:szCs w:val="24"/>
        </w:rPr>
        <w:commentReference w:id="108"/>
      </w:r>
      <w:r w:rsidRPr="004453B1">
        <w:rPr>
          <w:rFonts w:ascii="Times New Roman" w:hAnsi="Times New Roman" w:cs="Times New Roman"/>
          <w:szCs w:val="24"/>
        </w:rPr>
        <w:t>tähtaeg on möödunud.“;</w:t>
      </w:r>
    </w:p>
    <w:p w14:paraId="0F73516F" w14:textId="77777777" w:rsidR="00F72FA7" w:rsidRPr="004453B1" w:rsidRDefault="00F72FA7" w:rsidP="00522576">
      <w:pPr>
        <w:spacing w:after="0" w:line="240" w:lineRule="auto"/>
        <w:jc w:val="both"/>
        <w:rPr>
          <w:rFonts w:ascii="Times New Roman" w:hAnsi="Times New Roman" w:cs="Times New Roman"/>
          <w:szCs w:val="24"/>
        </w:rPr>
      </w:pPr>
    </w:p>
    <w:p w14:paraId="09AFEE7F" w14:textId="33F39C35"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lastRenderedPageBreak/>
        <w:t xml:space="preserve">4) </w:t>
      </w:r>
      <w:r w:rsidRPr="004453B1">
        <w:rPr>
          <w:rFonts w:ascii="Times New Roman" w:hAnsi="Times New Roman" w:cs="Times New Roman"/>
          <w:szCs w:val="24"/>
        </w:rPr>
        <w:t>paragrahvi 49</w:t>
      </w:r>
      <w:r w:rsidRPr="004453B1">
        <w:rPr>
          <w:rFonts w:ascii="Times New Roman" w:hAnsi="Times New Roman" w:cs="Times New Roman"/>
          <w:szCs w:val="24"/>
          <w:vertAlign w:val="superscript"/>
        </w:rPr>
        <w:t>3</w:t>
      </w:r>
      <w:r w:rsidRPr="004453B1">
        <w:rPr>
          <w:rFonts w:ascii="Times New Roman" w:hAnsi="Times New Roman" w:cs="Times New Roman"/>
          <w:szCs w:val="24"/>
        </w:rPr>
        <w:t xml:space="preserve"> lõi</w:t>
      </w:r>
      <w:r w:rsidR="00FC267A" w:rsidRPr="004453B1">
        <w:rPr>
          <w:rFonts w:ascii="Times New Roman" w:hAnsi="Times New Roman" w:cs="Times New Roman"/>
          <w:szCs w:val="24"/>
        </w:rPr>
        <w:t>k</w:t>
      </w:r>
      <w:r w:rsidRPr="004453B1">
        <w:rPr>
          <w:rFonts w:ascii="Times New Roman" w:hAnsi="Times New Roman" w:cs="Times New Roman"/>
          <w:szCs w:val="24"/>
        </w:rPr>
        <w:t>e 4</w:t>
      </w:r>
      <w:r w:rsidR="00FC267A" w:rsidRPr="004453B1">
        <w:rPr>
          <w:rFonts w:ascii="Times New Roman" w:hAnsi="Times New Roman" w:cs="Times New Roman"/>
          <w:szCs w:val="24"/>
        </w:rPr>
        <w:t xml:space="preserve"> esime</w:t>
      </w:r>
      <w:r w:rsidR="00526EB8" w:rsidRPr="004453B1">
        <w:rPr>
          <w:rFonts w:ascii="Times New Roman" w:hAnsi="Times New Roman" w:cs="Times New Roman"/>
          <w:szCs w:val="24"/>
        </w:rPr>
        <w:t>ses</w:t>
      </w:r>
      <w:r w:rsidR="00FC267A" w:rsidRPr="004453B1">
        <w:rPr>
          <w:rFonts w:ascii="Times New Roman" w:hAnsi="Times New Roman" w:cs="Times New Roman"/>
          <w:szCs w:val="24"/>
        </w:rPr>
        <w:t xml:space="preserve"> lause</w:t>
      </w:r>
      <w:r w:rsidR="00526EB8" w:rsidRPr="004453B1">
        <w:rPr>
          <w:rFonts w:ascii="Times New Roman" w:hAnsi="Times New Roman" w:cs="Times New Roman"/>
          <w:szCs w:val="24"/>
        </w:rPr>
        <w:t>s asendatakse</w:t>
      </w:r>
      <w:r w:rsidR="002D4471" w:rsidRPr="004453B1">
        <w:rPr>
          <w:rFonts w:ascii="Times New Roman" w:hAnsi="Times New Roman" w:cs="Times New Roman"/>
          <w:szCs w:val="24"/>
        </w:rPr>
        <w:t xml:space="preserve"> </w:t>
      </w:r>
      <w:r w:rsidR="00AC22AE" w:rsidRPr="004453B1">
        <w:rPr>
          <w:rFonts w:ascii="Times New Roman" w:hAnsi="Times New Roman" w:cs="Times New Roman"/>
          <w:szCs w:val="24"/>
        </w:rPr>
        <w:t>sõna</w:t>
      </w:r>
      <w:r w:rsidR="002D4471" w:rsidRPr="004453B1">
        <w:rPr>
          <w:rFonts w:ascii="Times New Roman" w:hAnsi="Times New Roman" w:cs="Times New Roman"/>
          <w:szCs w:val="24"/>
        </w:rPr>
        <w:t xml:space="preserve"> „kinnistamisavaldusele“ </w:t>
      </w:r>
      <w:del w:id="110" w:author="Inge Mehide - JUSTDIGI" w:date="2026-09-17T14:20:00Z" w16du:dateUtc="2026-09-17T11:20:00Z">
        <w:r w:rsidR="00AC22AE" w:rsidRPr="004453B1" w:rsidDel="00432B90">
          <w:rPr>
            <w:rFonts w:ascii="Times New Roman" w:hAnsi="Times New Roman" w:cs="Times New Roman"/>
            <w:szCs w:val="24"/>
          </w:rPr>
          <w:delText>sõnadega</w:delText>
        </w:r>
        <w:r w:rsidR="00BA362E" w:rsidRPr="004453B1" w:rsidDel="00432B90">
          <w:rPr>
            <w:rFonts w:ascii="Times New Roman" w:hAnsi="Times New Roman" w:cs="Times New Roman"/>
            <w:szCs w:val="24"/>
          </w:rPr>
          <w:delText xml:space="preserve"> </w:delText>
        </w:r>
      </w:del>
      <w:ins w:id="111" w:author="Inge Mehide - JUSTDIGI" w:date="2026-09-17T14:20:00Z" w16du:dateUtc="2026-09-17T11:20:00Z">
        <w:r w:rsidR="00432B90">
          <w:rPr>
            <w:rFonts w:ascii="Times New Roman" w:hAnsi="Times New Roman" w:cs="Times New Roman"/>
            <w:szCs w:val="24"/>
          </w:rPr>
          <w:t>tekstiosaga</w:t>
        </w:r>
        <w:r w:rsidR="00432B90" w:rsidRPr="004453B1">
          <w:rPr>
            <w:rFonts w:ascii="Times New Roman" w:hAnsi="Times New Roman" w:cs="Times New Roman"/>
            <w:szCs w:val="24"/>
          </w:rPr>
          <w:t xml:space="preserve"> </w:t>
        </w:r>
      </w:ins>
      <w:r w:rsidRPr="004453B1">
        <w:rPr>
          <w:rFonts w:ascii="Times New Roman" w:hAnsi="Times New Roman" w:cs="Times New Roman"/>
          <w:szCs w:val="24"/>
        </w:rPr>
        <w:t>„algdokumendile ja dokumendile, mille alusel soovitakse asjaõiguse sisu tõendada“;</w:t>
      </w:r>
    </w:p>
    <w:p w14:paraId="782D337E" w14:textId="77777777" w:rsidR="00F72FA7" w:rsidRPr="004453B1" w:rsidRDefault="00F72FA7" w:rsidP="00522576">
      <w:pPr>
        <w:spacing w:after="0" w:line="240" w:lineRule="auto"/>
        <w:jc w:val="both"/>
        <w:rPr>
          <w:rFonts w:ascii="Times New Roman" w:hAnsi="Times New Roman" w:cs="Times New Roman"/>
          <w:szCs w:val="24"/>
        </w:rPr>
      </w:pPr>
    </w:p>
    <w:p w14:paraId="3D5D3A28" w14:textId="77777777"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 xml:space="preserve">5) </w:t>
      </w:r>
      <w:commentRangeStart w:id="112"/>
      <w:r w:rsidRPr="004453B1">
        <w:rPr>
          <w:rFonts w:ascii="Times New Roman" w:hAnsi="Times New Roman" w:cs="Times New Roman"/>
          <w:szCs w:val="24"/>
        </w:rPr>
        <w:t>paragrahvi 62</w:t>
      </w:r>
      <w:r w:rsidRPr="004453B1">
        <w:rPr>
          <w:rFonts w:ascii="Times New Roman" w:hAnsi="Times New Roman" w:cs="Times New Roman"/>
          <w:szCs w:val="24"/>
          <w:vertAlign w:val="superscript"/>
        </w:rPr>
        <w:t>1</w:t>
      </w:r>
      <w:r w:rsidRPr="004453B1">
        <w:rPr>
          <w:rFonts w:ascii="Times New Roman" w:hAnsi="Times New Roman" w:cs="Times New Roman"/>
          <w:szCs w:val="24"/>
        </w:rPr>
        <w:t xml:space="preserve"> täiendatakse lõikega 3 järgmises sõnastuses:</w:t>
      </w:r>
      <w:commentRangeEnd w:id="112"/>
      <w:r w:rsidR="006173E6" w:rsidRPr="004453B1">
        <w:rPr>
          <w:rStyle w:val="CommentReference"/>
          <w:rFonts w:ascii="Times New Roman" w:hAnsi="Times New Roman" w:cs="Times New Roman"/>
          <w:sz w:val="24"/>
          <w:szCs w:val="24"/>
        </w:rPr>
        <w:commentReference w:id="112"/>
      </w:r>
    </w:p>
    <w:p w14:paraId="3C8CD6F7" w14:textId="2DC69D64"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szCs w:val="24"/>
        </w:rPr>
        <w:t xml:space="preserve">„(3) </w:t>
      </w:r>
      <w:r w:rsidR="001C2AB0" w:rsidRPr="004453B1">
        <w:rPr>
          <w:rFonts w:ascii="Times New Roman" w:hAnsi="Times New Roman" w:cs="Times New Roman"/>
          <w:szCs w:val="24"/>
        </w:rPr>
        <w:t xml:space="preserve">Kui kinnistamisavalduse alusel tehtud kanne ei vasta selle aluseks olevale kinnistamisavaldusele, kannab kinnistamiseks pädev isik kinnistusregistrisse ametiülesande korras vastuväite ebaõige kande parandamise tagamiseks ja teatab sellest puudutatud isikutele, määrates neile mõistliku </w:t>
      </w:r>
      <w:r w:rsidR="00A66A58" w:rsidRPr="004453B1">
        <w:rPr>
          <w:rFonts w:ascii="Times New Roman" w:hAnsi="Times New Roman" w:cs="Times New Roman"/>
          <w:szCs w:val="24"/>
        </w:rPr>
        <w:t>täht</w:t>
      </w:r>
      <w:r w:rsidR="001C2AB0" w:rsidRPr="004453B1">
        <w:rPr>
          <w:rFonts w:ascii="Times New Roman" w:hAnsi="Times New Roman" w:cs="Times New Roman"/>
          <w:szCs w:val="24"/>
        </w:rPr>
        <w:t xml:space="preserve">aja </w:t>
      </w:r>
      <w:r w:rsidR="00A66A58" w:rsidRPr="004453B1">
        <w:rPr>
          <w:rFonts w:ascii="Times New Roman" w:hAnsi="Times New Roman" w:cs="Times New Roman"/>
          <w:szCs w:val="24"/>
        </w:rPr>
        <w:t xml:space="preserve">vastuväidete </w:t>
      </w:r>
      <w:r w:rsidR="001C2AB0" w:rsidRPr="004453B1">
        <w:rPr>
          <w:rFonts w:ascii="Times New Roman" w:hAnsi="Times New Roman" w:cs="Times New Roman"/>
          <w:szCs w:val="24"/>
        </w:rPr>
        <w:t>esita</w:t>
      </w:r>
      <w:r w:rsidR="00A66A58" w:rsidRPr="004453B1">
        <w:rPr>
          <w:rFonts w:ascii="Times New Roman" w:hAnsi="Times New Roman" w:cs="Times New Roman"/>
          <w:szCs w:val="24"/>
        </w:rPr>
        <w:t>miseks</w:t>
      </w:r>
      <w:r w:rsidR="001C2AB0" w:rsidRPr="004453B1">
        <w:rPr>
          <w:rFonts w:ascii="Times New Roman" w:hAnsi="Times New Roman" w:cs="Times New Roman"/>
          <w:szCs w:val="24"/>
        </w:rPr>
        <w:t>.“;</w:t>
      </w:r>
    </w:p>
    <w:p w14:paraId="621F2B34" w14:textId="77777777" w:rsidR="00F72FA7" w:rsidRPr="004453B1" w:rsidRDefault="00F72FA7" w:rsidP="00522576">
      <w:pPr>
        <w:spacing w:after="0" w:line="240" w:lineRule="auto"/>
        <w:jc w:val="both"/>
        <w:rPr>
          <w:rFonts w:ascii="Times New Roman" w:hAnsi="Times New Roman" w:cs="Times New Roman"/>
          <w:szCs w:val="24"/>
        </w:rPr>
      </w:pPr>
    </w:p>
    <w:p w14:paraId="0DDB3573" w14:textId="7421833C" w:rsidR="006A008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 xml:space="preserve">6) </w:t>
      </w:r>
      <w:r w:rsidRPr="004453B1">
        <w:rPr>
          <w:rFonts w:ascii="Times New Roman" w:hAnsi="Times New Roman" w:cs="Times New Roman"/>
          <w:szCs w:val="24"/>
        </w:rPr>
        <w:t>paragrahvi 74 lõi</w:t>
      </w:r>
      <w:r w:rsidR="006A0088" w:rsidRPr="004453B1">
        <w:rPr>
          <w:rFonts w:ascii="Times New Roman" w:hAnsi="Times New Roman" w:cs="Times New Roman"/>
          <w:szCs w:val="24"/>
        </w:rPr>
        <w:t>g</w:t>
      </w:r>
      <w:r w:rsidR="009602BB" w:rsidRPr="004453B1">
        <w:rPr>
          <w:rFonts w:ascii="Times New Roman" w:hAnsi="Times New Roman" w:cs="Times New Roman"/>
          <w:szCs w:val="24"/>
        </w:rPr>
        <w:t>e</w:t>
      </w:r>
      <w:r w:rsidRPr="004453B1">
        <w:rPr>
          <w:rFonts w:ascii="Times New Roman" w:hAnsi="Times New Roman" w:cs="Times New Roman"/>
          <w:szCs w:val="24"/>
        </w:rPr>
        <w:t xml:space="preserve"> 2 </w:t>
      </w:r>
      <w:r w:rsidR="006A0088" w:rsidRPr="004453B1">
        <w:rPr>
          <w:rFonts w:ascii="Times New Roman" w:hAnsi="Times New Roman" w:cs="Times New Roman"/>
          <w:szCs w:val="24"/>
        </w:rPr>
        <w:t>muudetakse ja sõnastatakse järgmiselt:</w:t>
      </w:r>
    </w:p>
    <w:p w14:paraId="021F91AF" w14:textId="22ACEC58" w:rsidR="00320398" w:rsidRPr="004453B1" w:rsidRDefault="006A0088" w:rsidP="00522576">
      <w:pPr>
        <w:spacing w:after="0" w:line="240" w:lineRule="auto"/>
        <w:jc w:val="both"/>
        <w:rPr>
          <w:rFonts w:ascii="Times New Roman" w:hAnsi="Times New Roman" w:cs="Times New Roman"/>
          <w:szCs w:val="24"/>
        </w:rPr>
      </w:pPr>
      <w:r w:rsidRPr="004453B1">
        <w:rPr>
          <w:rFonts w:ascii="Times New Roman" w:hAnsi="Times New Roman" w:cs="Times New Roman"/>
          <w:szCs w:val="24"/>
        </w:rPr>
        <w:t>„(2) Kinnistustoimikuga võib tutvuda kinnistu omanik, notar, katastripidaja, kohtutäitur, kohus ja järelevalveõiguslik asutus.“;</w:t>
      </w:r>
    </w:p>
    <w:p w14:paraId="25438295" w14:textId="77777777" w:rsidR="00F72FA7" w:rsidRPr="004453B1" w:rsidRDefault="00F72FA7" w:rsidP="00522576">
      <w:pPr>
        <w:spacing w:after="0" w:line="240" w:lineRule="auto"/>
        <w:jc w:val="both"/>
        <w:rPr>
          <w:rFonts w:ascii="Times New Roman" w:hAnsi="Times New Roman" w:cs="Times New Roman"/>
          <w:szCs w:val="24"/>
        </w:rPr>
      </w:pPr>
    </w:p>
    <w:p w14:paraId="102492C9" w14:textId="34EBE008"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 xml:space="preserve">7) </w:t>
      </w:r>
      <w:r w:rsidRPr="004453B1">
        <w:rPr>
          <w:rFonts w:ascii="Times New Roman" w:hAnsi="Times New Roman" w:cs="Times New Roman"/>
          <w:szCs w:val="24"/>
        </w:rPr>
        <w:t>paragrahvi 77</w:t>
      </w:r>
      <w:r w:rsidRPr="004453B1">
        <w:rPr>
          <w:rFonts w:ascii="Times New Roman" w:hAnsi="Times New Roman" w:cs="Times New Roman"/>
          <w:szCs w:val="24"/>
          <w:vertAlign w:val="superscript"/>
        </w:rPr>
        <w:t>13</w:t>
      </w:r>
      <w:r w:rsidRPr="004453B1">
        <w:rPr>
          <w:rFonts w:ascii="Times New Roman" w:hAnsi="Times New Roman" w:cs="Times New Roman"/>
          <w:szCs w:val="24"/>
        </w:rPr>
        <w:t xml:space="preserve"> lõikest 1 jäetakse välja </w:t>
      </w:r>
      <w:del w:id="113" w:author="Inge Mehide - JUSTDIGI" w:date="2026-09-17T14:24:00Z" w16du:dateUtc="2026-09-17T11:24:00Z">
        <w:r w:rsidR="00AC22AE" w:rsidRPr="004453B1" w:rsidDel="00D920C8">
          <w:rPr>
            <w:rFonts w:ascii="Times New Roman" w:hAnsi="Times New Roman" w:cs="Times New Roman"/>
            <w:szCs w:val="24"/>
          </w:rPr>
          <w:delText xml:space="preserve">sõnad </w:delText>
        </w:r>
      </w:del>
      <w:ins w:id="114" w:author="Inge Mehide - JUSTDIGI" w:date="2026-09-17T14:24:00Z" w16du:dateUtc="2026-09-17T11:24:00Z">
        <w:r w:rsidR="00D920C8">
          <w:rPr>
            <w:rFonts w:ascii="Times New Roman" w:hAnsi="Times New Roman" w:cs="Times New Roman"/>
            <w:szCs w:val="24"/>
          </w:rPr>
          <w:t>tekstiosa</w:t>
        </w:r>
        <w:r w:rsidR="00D920C8" w:rsidRPr="004453B1">
          <w:rPr>
            <w:rFonts w:ascii="Times New Roman" w:hAnsi="Times New Roman" w:cs="Times New Roman"/>
            <w:szCs w:val="24"/>
          </w:rPr>
          <w:t xml:space="preserve"> </w:t>
        </w:r>
      </w:ins>
      <w:r w:rsidRPr="004453B1">
        <w:rPr>
          <w:rFonts w:ascii="Times New Roman" w:hAnsi="Times New Roman" w:cs="Times New Roman"/>
          <w:szCs w:val="24"/>
        </w:rPr>
        <w:t>„I jao“;</w:t>
      </w:r>
    </w:p>
    <w:p w14:paraId="40DFC91C" w14:textId="77777777" w:rsidR="00F72FA7" w:rsidRPr="004453B1" w:rsidRDefault="00F72FA7" w:rsidP="00522576">
      <w:pPr>
        <w:spacing w:after="0" w:line="240" w:lineRule="auto"/>
        <w:jc w:val="both"/>
        <w:rPr>
          <w:rFonts w:ascii="Times New Roman" w:hAnsi="Times New Roman" w:cs="Times New Roman"/>
          <w:szCs w:val="24"/>
        </w:rPr>
      </w:pPr>
    </w:p>
    <w:p w14:paraId="661FE2F0" w14:textId="5ACA6C54"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 xml:space="preserve">8) </w:t>
      </w:r>
      <w:r w:rsidRPr="004453B1">
        <w:rPr>
          <w:rFonts w:ascii="Times New Roman" w:hAnsi="Times New Roman" w:cs="Times New Roman"/>
          <w:szCs w:val="24"/>
        </w:rPr>
        <w:t>paragrahvi 77</w:t>
      </w:r>
      <w:r w:rsidRPr="004453B1">
        <w:rPr>
          <w:rFonts w:ascii="Times New Roman" w:hAnsi="Times New Roman" w:cs="Times New Roman"/>
          <w:szCs w:val="24"/>
          <w:vertAlign w:val="superscript"/>
        </w:rPr>
        <w:t>16</w:t>
      </w:r>
      <w:r w:rsidRPr="004453B1">
        <w:rPr>
          <w:rFonts w:ascii="Times New Roman" w:hAnsi="Times New Roman" w:cs="Times New Roman"/>
          <w:szCs w:val="24"/>
        </w:rPr>
        <w:t xml:space="preserve"> lõi</w:t>
      </w:r>
      <w:r w:rsidR="00626E6A" w:rsidRPr="004453B1">
        <w:rPr>
          <w:rFonts w:ascii="Times New Roman" w:hAnsi="Times New Roman" w:cs="Times New Roman"/>
          <w:szCs w:val="24"/>
        </w:rPr>
        <w:t>ke</w:t>
      </w:r>
      <w:r w:rsidRPr="004453B1">
        <w:rPr>
          <w:rFonts w:ascii="Times New Roman" w:hAnsi="Times New Roman" w:cs="Times New Roman"/>
          <w:szCs w:val="24"/>
        </w:rPr>
        <w:t xml:space="preserve"> 3</w:t>
      </w:r>
      <w:r w:rsidR="00626E6A" w:rsidRPr="004453B1">
        <w:rPr>
          <w:rFonts w:ascii="Times New Roman" w:hAnsi="Times New Roman" w:cs="Times New Roman"/>
          <w:szCs w:val="24"/>
        </w:rPr>
        <w:t xml:space="preserve"> teis</w:t>
      </w:r>
      <w:r w:rsidR="003C0962" w:rsidRPr="004453B1">
        <w:rPr>
          <w:rFonts w:ascii="Times New Roman" w:hAnsi="Times New Roman" w:cs="Times New Roman"/>
          <w:szCs w:val="24"/>
        </w:rPr>
        <w:t xml:space="preserve">es lauses asendatakse </w:t>
      </w:r>
      <w:r w:rsidR="00AC22AE" w:rsidRPr="004453B1">
        <w:rPr>
          <w:rFonts w:ascii="Times New Roman" w:hAnsi="Times New Roman" w:cs="Times New Roman"/>
          <w:szCs w:val="24"/>
        </w:rPr>
        <w:t xml:space="preserve">sõnad </w:t>
      </w:r>
      <w:r w:rsidR="003C0962" w:rsidRPr="004453B1">
        <w:rPr>
          <w:rFonts w:ascii="Times New Roman" w:hAnsi="Times New Roman" w:cs="Times New Roman"/>
          <w:szCs w:val="24"/>
        </w:rPr>
        <w:t>„korteriomandi omanik teistele kinnisasja kaasomanikele kuuluvate korteriomandi</w:t>
      </w:r>
      <w:r w:rsidR="00D42D7A" w:rsidRPr="004453B1">
        <w:rPr>
          <w:rFonts w:ascii="Times New Roman" w:hAnsi="Times New Roman" w:cs="Times New Roman"/>
          <w:szCs w:val="24"/>
        </w:rPr>
        <w:t>“</w:t>
      </w:r>
      <w:r w:rsidR="003C0962" w:rsidRPr="004453B1">
        <w:rPr>
          <w:rFonts w:ascii="Times New Roman" w:hAnsi="Times New Roman" w:cs="Times New Roman"/>
          <w:szCs w:val="24"/>
        </w:rPr>
        <w:t xml:space="preserve"> </w:t>
      </w:r>
      <w:r w:rsidR="00AC22AE" w:rsidRPr="004453B1">
        <w:rPr>
          <w:rFonts w:ascii="Times New Roman" w:hAnsi="Times New Roman" w:cs="Times New Roman"/>
          <w:szCs w:val="24"/>
        </w:rPr>
        <w:t xml:space="preserve">sõnadega </w:t>
      </w:r>
      <w:r w:rsidR="00D42D7A" w:rsidRPr="004453B1">
        <w:rPr>
          <w:rFonts w:ascii="Times New Roman" w:hAnsi="Times New Roman" w:cs="Times New Roman"/>
          <w:szCs w:val="24"/>
        </w:rPr>
        <w:t>„</w:t>
      </w:r>
      <w:r w:rsidR="003C0962" w:rsidRPr="004453B1">
        <w:rPr>
          <w:rFonts w:ascii="Times New Roman" w:hAnsi="Times New Roman" w:cs="Times New Roman"/>
          <w:szCs w:val="24"/>
        </w:rPr>
        <w:t>korteriühistu korteriomandite registriosade andmetega tutvumisel, korteriomandi omanik teistele kinnisasja kaasomanikele kuuluvate</w:t>
      </w:r>
      <w:r w:rsidR="003C0962" w:rsidRPr="004453B1">
        <w:rPr>
          <w:rFonts w:ascii="Times New Roman" w:hAnsi="Times New Roman" w:cs="Times New Roman"/>
          <w:b/>
          <w:bCs/>
          <w:szCs w:val="24"/>
        </w:rPr>
        <w:t xml:space="preserve"> </w:t>
      </w:r>
      <w:r w:rsidR="003C0962" w:rsidRPr="004453B1">
        <w:rPr>
          <w:rFonts w:ascii="Times New Roman" w:hAnsi="Times New Roman" w:cs="Times New Roman"/>
          <w:szCs w:val="24"/>
        </w:rPr>
        <w:t>korteriomandite</w:t>
      </w:r>
      <w:r w:rsidR="00D42D7A" w:rsidRPr="004453B1">
        <w:rPr>
          <w:rFonts w:ascii="Times New Roman" w:hAnsi="Times New Roman" w:cs="Times New Roman"/>
          <w:szCs w:val="24"/>
        </w:rPr>
        <w:t>“</w:t>
      </w:r>
      <w:r w:rsidR="00B72429" w:rsidRPr="004453B1">
        <w:rPr>
          <w:rFonts w:ascii="Times New Roman" w:hAnsi="Times New Roman" w:cs="Times New Roman"/>
          <w:szCs w:val="24"/>
        </w:rPr>
        <w:t>;</w:t>
      </w:r>
    </w:p>
    <w:p w14:paraId="16AD4B6D" w14:textId="77777777" w:rsidR="00F72FA7" w:rsidRPr="004453B1" w:rsidRDefault="00F72FA7" w:rsidP="00522576">
      <w:pPr>
        <w:spacing w:after="0" w:line="240" w:lineRule="auto"/>
        <w:jc w:val="both"/>
        <w:rPr>
          <w:rFonts w:ascii="Times New Roman" w:hAnsi="Times New Roman" w:cs="Times New Roman"/>
          <w:szCs w:val="24"/>
        </w:rPr>
      </w:pPr>
    </w:p>
    <w:p w14:paraId="705211B0" w14:textId="77777777" w:rsidR="00320398" w:rsidRPr="004453B1" w:rsidRDefault="00DC20D7" w:rsidP="00522576">
      <w:pPr>
        <w:spacing w:after="0" w:line="240" w:lineRule="auto"/>
        <w:jc w:val="both"/>
        <w:rPr>
          <w:rFonts w:ascii="Times New Roman" w:hAnsi="Times New Roman" w:cs="Times New Roman"/>
          <w:szCs w:val="24"/>
        </w:rPr>
      </w:pPr>
      <w:r w:rsidRPr="004453B1">
        <w:rPr>
          <w:rFonts w:ascii="Times New Roman" w:hAnsi="Times New Roman" w:cs="Times New Roman"/>
          <w:b/>
          <w:szCs w:val="24"/>
        </w:rPr>
        <w:t xml:space="preserve">9) </w:t>
      </w:r>
      <w:r w:rsidRPr="004453B1">
        <w:rPr>
          <w:rFonts w:ascii="Times New Roman" w:hAnsi="Times New Roman" w:cs="Times New Roman"/>
          <w:szCs w:val="24"/>
        </w:rPr>
        <w:t>paragrahv 79</w:t>
      </w:r>
      <w:r w:rsidRPr="004453B1">
        <w:rPr>
          <w:rFonts w:ascii="Times New Roman" w:hAnsi="Times New Roman" w:cs="Times New Roman"/>
          <w:szCs w:val="24"/>
          <w:vertAlign w:val="superscript"/>
        </w:rPr>
        <w:t>8</w:t>
      </w:r>
      <w:r w:rsidRPr="004453B1">
        <w:rPr>
          <w:rFonts w:ascii="Times New Roman" w:hAnsi="Times New Roman" w:cs="Times New Roman"/>
          <w:szCs w:val="24"/>
        </w:rPr>
        <w:t xml:space="preserve"> tunnistatakse kehtetuks.</w:t>
      </w:r>
    </w:p>
    <w:p w14:paraId="638243D6" w14:textId="77777777" w:rsidR="001627BB" w:rsidRPr="004453B1" w:rsidRDefault="001627BB" w:rsidP="00522576">
      <w:pPr>
        <w:spacing w:after="0" w:line="240" w:lineRule="auto"/>
        <w:jc w:val="both"/>
        <w:rPr>
          <w:rFonts w:ascii="Times New Roman" w:hAnsi="Times New Roman" w:cs="Times New Roman"/>
          <w:szCs w:val="24"/>
        </w:rPr>
      </w:pPr>
    </w:p>
    <w:p w14:paraId="614B37F9" w14:textId="1A49155A" w:rsidR="001627BB" w:rsidRPr="004453B1" w:rsidRDefault="001627BB" w:rsidP="001627BB">
      <w:pPr>
        <w:spacing w:after="0" w:line="240" w:lineRule="auto"/>
        <w:jc w:val="both"/>
        <w:rPr>
          <w:rFonts w:ascii="Times New Roman" w:hAnsi="Times New Roman" w:cs="Times New Roman"/>
          <w:b/>
          <w:szCs w:val="24"/>
        </w:rPr>
      </w:pPr>
      <w:r w:rsidRPr="004453B1">
        <w:rPr>
          <w:rFonts w:ascii="Times New Roman" w:hAnsi="Times New Roman" w:cs="Times New Roman"/>
          <w:b/>
          <w:szCs w:val="24"/>
        </w:rPr>
        <w:t xml:space="preserve">§ </w:t>
      </w:r>
      <w:r w:rsidR="00FB3459" w:rsidRPr="004453B1">
        <w:rPr>
          <w:rFonts w:ascii="Times New Roman" w:hAnsi="Times New Roman" w:cs="Times New Roman"/>
          <w:b/>
          <w:szCs w:val="24"/>
        </w:rPr>
        <w:t>4</w:t>
      </w:r>
      <w:r w:rsidRPr="004453B1">
        <w:rPr>
          <w:rFonts w:ascii="Times New Roman" w:hAnsi="Times New Roman" w:cs="Times New Roman"/>
          <w:b/>
          <w:szCs w:val="24"/>
        </w:rPr>
        <w:t>. Maakorraldusseaduse muutmine</w:t>
      </w:r>
    </w:p>
    <w:p w14:paraId="1DAF448B" w14:textId="77777777" w:rsidR="001627BB" w:rsidRPr="004453B1" w:rsidRDefault="001627BB" w:rsidP="001627BB">
      <w:pPr>
        <w:spacing w:after="0" w:line="240" w:lineRule="auto"/>
        <w:jc w:val="both"/>
        <w:rPr>
          <w:rFonts w:ascii="Times New Roman" w:hAnsi="Times New Roman" w:cs="Times New Roman"/>
          <w:b/>
          <w:szCs w:val="24"/>
        </w:rPr>
      </w:pPr>
    </w:p>
    <w:p w14:paraId="67E5505A" w14:textId="77777777" w:rsidR="001627BB" w:rsidRPr="004453B1" w:rsidRDefault="001627BB" w:rsidP="001627BB">
      <w:pPr>
        <w:spacing w:after="0" w:line="240" w:lineRule="auto"/>
        <w:jc w:val="both"/>
        <w:rPr>
          <w:rFonts w:ascii="Times New Roman" w:hAnsi="Times New Roman" w:cs="Times New Roman"/>
          <w:szCs w:val="24"/>
        </w:rPr>
      </w:pPr>
      <w:r w:rsidRPr="004453B1">
        <w:rPr>
          <w:rFonts w:ascii="Times New Roman" w:hAnsi="Times New Roman" w:cs="Times New Roman"/>
          <w:szCs w:val="24"/>
        </w:rPr>
        <w:t>Maakorraldusseaduses tehakse järgmised muudatused:</w:t>
      </w:r>
    </w:p>
    <w:p w14:paraId="0C20485A" w14:textId="77777777" w:rsidR="001627BB" w:rsidRPr="004453B1" w:rsidRDefault="001627BB" w:rsidP="001627BB">
      <w:pPr>
        <w:spacing w:after="0" w:line="240" w:lineRule="auto"/>
        <w:jc w:val="both"/>
        <w:rPr>
          <w:rFonts w:ascii="Times New Roman" w:hAnsi="Times New Roman" w:cs="Times New Roman"/>
          <w:szCs w:val="24"/>
        </w:rPr>
      </w:pPr>
    </w:p>
    <w:p w14:paraId="4D846D13" w14:textId="1EBE5519" w:rsidR="001627BB" w:rsidRPr="004453B1" w:rsidRDefault="0026057B" w:rsidP="001627BB">
      <w:pPr>
        <w:spacing w:after="0" w:line="240" w:lineRule="auto"/>
        <w:jc w:val="both"/>
        <w:rPr>
          <w:rFonts w:ascii="Times New Roman" w:hAnsi="Times New Roman" w:cs="Times New Roman"/>
          <w:szCs w:val="24"/>
        </w:rPr>
      </w:pPr>
      <w:r w:rsidRPr="004453B1">
        <w:rPr>
          <w:rFonts w:ascii="Times New Roman" w:hAnsi="Times New Roman" w:cs="Times New Roman"/>
          <w:b/>
          <w:szCs w:val="24"/>
        </w:rPr>
        <w:t>1</w:t>
      </w:r>
      <w:r w:rsidR="001627BB" w:rsidRPr="004453B1">
        <w:rPr>
          <w:rFonts w:ascii="Times New Roman" w:hAnsi="Times New Roman" w:cs="Times New Roman"/>
          <w:b/>
          <w:szCs w:val="24"/>
        </w:rPr>
        <w:t xml:space="preserve">) </w:t>
      </w:r>
      <w:r w:rsidR="001627BB" w:rsidRPr="004453B1">
        <w:rPr>
          <w:rFonts w:ascii="Times New Roman" w:hAnsi="Times New Roman" w:cs="Times New Roman"/>
          <w:szCs w:val="24"/>
        </w:rPr>
        <w:t>paragrahvi 10 täiendatakse lõikega 8 järgmises sõnastuses:</w:t>
      </w:r>
    </w:p>
    <w:p w14:paraId="6C595D92" w14:textId="48C02F68" w:rsidR="001627BB" w:rsidRPr="004453B1" w:rsidRDefault="001627BB" w:rsidP="001627BB">
      <w:pPr>
        <w:spacing w:after="0" w:line="240" w:lineRule="auto"/>
        <w:jc w:val="both"/>
        <w:rPr>
          <w:rFonts w:ascii="Times New Roman" w:hAnsi="Times New Roman" w:cs="Times New Roman"/>
          <w:szCs w:val="24"/>
        </w:rPr>
      </w:pPr>
      <w:r w:rsidRPr="004453B1">
        <w:rPr>
          <w:rFonts w:ascii="Times New Roman" w:hAnsi="Times New Roman" w:cs="Times New Roman"/>
          <w:szCs w:val="24"/>
        </w:rPr>
        <w:t xml:space="preserve">„(8) </w:t>
      </w:r>
      <w:r w:rsidRPr="00771967">
        <w:rPr>
          <w:rFonts w:ascii="Times New Roman" w:hAnsi="Times New Roman" w:cs="Times New Roman"/>
          <w:szCs w:val="24"/>
        </w:rPr>
        <w:t>Maakorralduskava ja maakorraldustoimingu taotluse vorminõuded</w:t>
      </w:r>
      <w:r w:rsidR="00A70918" w:rsidRPr="00771967">
        <w:rPr>
          <w:rFonts w:ascii="Times New Roman" w:hAnsi="Times New Roman" w:cs="Times New Roman"/>
          <w:szCs w:val="24"/>
        </w:rPr>
        <w:t xml:space="preserve"> </w:t>
      </w:r>
      <w:r w:rsidR="007D0359" w:rsidRPr="00771967">
        <w:rPr>
          <w:rFonts w:ascii="Times New Roman" w:hAnsi="Times New Roman" w:cs="Times New Roman"/>
          <w:szCs w:val="24"/>
        </w:rPr>
        <w:t>kehtestab valdkonna eest vastutav minister määrusega</w:t>
      </w:r>
      <w:r w:rsidRPr="00771967">
        <w:rPr>
          <w:rFonts w:ascii="Times New Roman" w:hAnsi="Times New Roman" w:cs="Times New Roman"/>
          <w:szCs w:val="24"/>
        </w:rPr>
        <w:t>.“;</w:t>
      </w:r>
    </w:p>
    <w:p w14:paraId="52FCD0A3" w14:textId="77777777" w:rsidR="001627BB" w:rsidRPr="004453B1" w:rsidRDefault="001627BB" w:rsidP="001627BB">
      <w:pPr>
        <w:spacing w:after="0" w:line="240" w:lineRule="auto"/>
        <w:jc w:val="both"/>
        <w:rPr>
          <w:rFonts w:ascii="Times New Roman" w:hAnsi="Times New Roman" w:cs="Times New Roman"/>
          <w:b/>
          <w:szCs w:val="24"/>
        </w:rPr>
      </w:pPr>
    </w:p>
    <w:p w14:paraId="47DCCFA3" w14:textId="61E822ED" w:rsidR="001627BB" w:rsidRPr="004453B1" w:rsidRDefault="001B03AE" w:rsidP="001627BB">
      <w:pPr>
        <w:spacing w:after="0" w:line="240" w:lineRule="auto"/>
        <w:jc w:val="both"/>
        <w:rPr>
          <w:rFonts w:ascii="Times New Roman" w:hAnsi="Times New Roman" w:cs="Times New Roman"/>
          <w:szCs w:val="24"/>
        </w:rPr>
      </w:pPr>
      <w:commentRangeStart w:id="115"/>
      <w:commentRangeStart w:id="116"/>
      <w:commentRangeStart w:id="117"/>
      <w:r w:rsidRPr="004453B1">
        <w:rPr>
          <w:rFonts w:ascii="Times New Roman" w:hAnsi="Times New Roman" w:cs="Times New Roman"/>
          <w:b/>
          <w:szCs w:val="24"/>
        </w:rPr>
        <w:t>2</w:t>
      </w:r>
      <w:r w:rsidR="001627BB" w:rsidRPr="004453B1">
        <w:rPr>
          <w:rFonts w:ascii="Times New Roman" w:hAnsi="Times New Roman" w:cs="Times New Roman"/>
          <w:b/>
          <w:szCs w:val="24"/>
        </w:rPr>
        <w:t xml:space="preserve">) </w:t>
      </w:r>
      <w:commentRangeEnd w:id="117"/>
      <w:r w:rsidR="00110DF6" w:rsidRPr="004453B1">
        <w:rPr>
          <w:rStyle w:val="CommentReference"/>
          <w:rFonts w:ascii="Times New Roman" w:hAnsi="Times New Roman" w:cs="Times New Roman"/>
          <w:sz w:val="24"/>
          <w:szCs w:val="24"/>
        </w:rPr>
        <w:commentReference w:id="117"/>
      </w:r>
      <w:r w:rsidR="001627BB" w:rsidRPr="004453B1">
        <w:rPr>
          <w:rFonts w:ascii="Times New Roman" w:hAnsi="Times New Roman" w:cs="Times New Roman"/>
          <w:szCs w:val="24"/>
        </w:rPr>
        <w:t>paragrahvi 12 lõige 3 muudetakse ja sõnastatakse järgmiselt:</w:t>
      </w:r>
      <w:commentRangeEnd w:id="116"/>
      <w:r w:rsidR="00360004" w:rsidRPr="004453B1">
        <w:rPr>
          <w:rStyle w:val="CommentReference"/>
          <w:rFonts w:ascii="Times New Roman" w:hAnsi="Times New Roman" w:cs="Times New Roman"/>
          <w:sz w:val="24"/>
          <w:szCs w:val="24"/>
        </w:rPr>
        <w:commentReference w:id="116"/>
      </w:r>
      <w:commentRangeEnd w:id="115"/>
      <w:r w:rsidR="0058100A" w:rsidRPr="004453B1">
        <w:rPr>
          <w:rStyle w:val="CommentReference"/>
          <w:rFonts w:ascii="Times New Roman" w:hAnsi="Times New Roman" w:cs="Times New Roman"/>
          <w:sz w:val="24"/>
          <w:szCs w:val="24"/>
        </w:rPr>
        <w:commentReference w:id="115"/>
      </w:r>
    </w:p>
    <w:p w14:paraId="21209B0D" w14:textId="7F93AC35" w:rsidR="00D77049" w:rsidRPr="004453B1" w:rsidRDefault="001627BB" w:rsidP="001627BB">
      <w:pPr>
        <w:spacing w:after="0" w:line="240" w:lineRule="auto"/>
        <w:jc w:val="both"/>
        <w:rPr>
          <w:rFonts w:ascii="Times New Roman" w:hAnsi="Times New Roman" w:cs="Times New Roman"/>
          <w:szCs w:val="24"/>
        </w:rPr>
      </w:pPr>
      <w:r w:rsidRPr="004453B1">
        <w:rPr>
          <w:rFonts w:ascii="Times New Roman" w:hAnsi="Times New Roman" w:cs="Times New Roman"/>
          <w:szCs w:val="24"/>
        </w:rPr>
        <w:t xml:space="preserve">„(3) </w:t>
      </w:r>
      <w:r w:rsidR="00D77049" w:rsidRPr="004453B1">
        <w:rPr>
          <w:rFonts w:ascii="Times New Roman" w:hAnsi="Times New Roman" w:cs="Times New Roman"/>
          <w:szCs w:val="24"/>
        </w:rPr>
        <w:t xml:space="preserve">Kui kinnisasjade osade vahetamisel või kinnisasja piiri muutmisel ei ole </w:t>
      </w:r>
      <w:ins w:id="118" w:author="Inge Mehide - JUSTDIGI" w:date="2026-09-17T14:30:00Z" w16du:dateUtc="2026-09-17T11:30:00Z">
        <w:r w:rsidR="00A318BB" w:rsidRPr="004453B1">
          <w:rPr>
            <w:rFonts w:ascii="Times New Roman" w:hAnsi="Times New Roman" w:cs="Times New Roman"/>
            <w:szCs w:val="24"/>
          </w:rPr>
          <w:t xml:space="preserve">vahetatavad </w:t>
        </w:r>
        <w:r w:rsidR="00A318BB">
          <w:rPr>
            <w:rFonts w:ascii="Times New Roman" w:hAnsi="Times New Roman" w:cs="Times New Roman"/>
            <w:szCs w:val="24"/>
          </w:rPr>
          <w:t xml:space="preserve"> </w:t>
        </w:r>
      </w:ins>
      <w:del w:id="119" w:author="Inge Mehide - JUSTDIGI" w:date="2026-09-17T14:30:00Z" w16du:dateUtc="2026-09-17T11:30:00Z">
        <w:r w:rsidR="00D77049" w:rsidRPr="004453B1" w:rsidDel="00895730">
          <w:rPr>
            <w:rFonts w:ascii="Times New Roman" w:hAnsi="Times New Roman" w:cs="Times New Roman"/>
            <w:szCs w:val="24"/>
          </w:rPr>
          <w:delText xml:space="preserve">liidetavad </w:delText>
        </w:r>
      </w:del>
      <w:r w:rsidR="00D77049" w:rsidRPr="004453B1">
        <w:rPr>
          <w:rFonts w:ascii="Times New Roman" w:hAnsi="Times New Roman" w:cs="Times New Roman"/>
          <w:szCs w:val="24"/>
        </w:rPr>
        <w:t xml:space="preserve">ja </w:t>
      </w:r>
      <w:del w:id="120" w:author="Inge Mehide - JUSTDIGI" w:date="2026-09-17T14:30:00Z" w16du:dateUtc="2026-09-17T11:30:00Z">
        <w:r w:rsidR="00D77049" w:rsidRPr="004453B1" w:rsidDel="00A318BB">
          <w:rPr>
            <w:rFonts w:ascii="Times New Roman" w:hAnsi="Times New Roman" w:cs="Times New Roman"/>
            <w:szCs w:val="24"/>
          </w:rPr>
          <w:delText xml:space="preserve">vahetatavad </w:delText>
        </w:r>
      </w:del>
      <w:ins w:id="121" w:author="Inge Mehide - JUSTDIGI" w:date="2026-09-17T14:30:00Z" w16du:dateUtc="2026-09-17T11:30:00Z">
        <w:r w:rsidR="00895730">
          <w:rPr>
            <w:rFonts w:ascii="Times New Roman" w:hAnsi="Times New Roman" w:cs="Times New Roman"/>
            <w:szCs w:val="24"/>
          </w:rPr>
          <w:t xml:space="preserve">liidetavad </w:t>
        </w:r>
      </w:ins>
      <w:r w:rsidR="00D77049" w:rsidRPr="004453B1">
        <w:rPr>
          <w:rFonts w:ascii="Times New Roman" w:hAnsi="Times New Roman" w:cs="Times New Roman"/>
          <w:szCs w:val="24"/>
        </w:rPr>
        <w:t>osad väärtuselt võrdsed, on osalisel, kelle kinnisasjast vahetamiseks eraldatava osa väärtus on suurem kui tema kinnisasjaga liidetava osa väärtus, õigus nõuda väärtuste vahe hüvitamist ühelt või mitmelt osaliselt, kelle kinnisasjaga liidetava osa väärtus on suurem kui nende kinnisasjast vahetamiseks eraldatava osa väärtus. Hüvitis määratakse kindlaks osaliste kokkuleppel. Kui kokkulepet ei saavutata, võib maakorralduse läbiviija korraldada vahetatavate ja liidetavate osade hindamise käesoleva seaduse § 23 lõike 1 alusel. Hüvitis makstakse rahas, kui pooled ei lepi kokku teisiti</w:t>
      </w:r>
      <w:r w:rsidRPr="004453B1">
        <w:rPr>
          <w:rFonts w:ascii="Times New Roman" w:hAnsi="Times New Roman" w:cs="Times New Roman"/>
          <w:szCs w:val="24"/>
        </w:rPr>
        <w:t>.“;</w:t>
      </w:r>
    </w:p>
    <w:p w14:paraId="6135C9B0" w14:textId="77777777" w:rsidR="001627BB" w:rsidRPr="004453B1" w:rsidRDefault="001627BB" w:rsidP="001627BB">
      <w:pPr>
        <w:spacing w:after="0" w:line="240" w:lineRule="auto"/>
        <w:jc w:val="both"/>
        <w:rPr>
          <w:rFonts w:ascii="Times New Roman" w:hAnsi="Times New Roman" w:cs="Times New Roman"/>
          <w:szCs w:val="24"/>
        </w:rPr>
      </w:pPr>
    </w:p>
    <w:p w14:paraId="67875AF3" w14:textId="4AF0A460" w:rsidR="001627BB" w:rsidRPr="004453B1" w:rsidRDefault="00B90554" w:rsidP="001627BB">
      <w:pPr>
        <w:spacing w:after="0" w:line="240" w:lineRule="auto"/>
        <w:jc w:val="both"/>
        <w:rPr>
          <w:rFonts w:ascii="Times New Roman" w:hAnsi="Times New Roman" w:cs="Times New Roman"/>
          <w:szCs w:val="24"/>
        </w:rPr>
      </w:pPr>
      <w:commentRangeStart w:id="122"/>
      <w:r w:rsidRPr="004453B1">
        <w:rPr>
          <w:rFonts w:ascii="Times New Roman" w:hAnsi="Times New Roman" w:cs="Times New Roman"/>
          <w:b/>
          <w:szCs w:val="24"/>
        </w:rPr>
        <w:t>3</w:t>
      </w:r>
      <w:r w:rsidR="001627BB" w:rsidRPr="004453B1">
        <w:rPr>
          <w:rFonts w:ascii="Times New Roman" w:hAnsi="Times New Roman" w:cs="Times New Roman"/>
          <w:b/>
          <w:szCs w:val="24"/>
        </w:rPr>
        <w:t xml:space="preserve">) </w:t>
      </w:r>
      <w:r w:rsidR="001627BB" w:rsidRPr="004453B1">
        <w:rPr>
          <w:rFonts w:ascii="Times New Roman" w:hAnsi="Times New Roman" w:cs="Times New Roman"/>
          <w:szCs w:val="24"/>
        </w:rPr>
        <w:t>paragrahvi 16 lõige 3 muudetakse ja sõnastatakse järgmiselt:</w:t>
      </w:r>
      <w:commentRangeEnd w:id="122"/>
      <w:r w:rsidR="00E0307C" w:rsidRPr="004453B1">
        <w:rPr>
          <w:rStyle w:val="CommentReference"/>
          <w:rFonts w:ascii="Times New Roman" w:hAnsi="Times New Roman" w:cs="Times New Roman"/>
          <w:sz w:val="24"/>
          <w:szCs w:val="24"/>
        </w:rPr>
        <w:commentReference w:id="122"/>
      </w:r>
    </w:p>
    <w:p w14:paraId="4EB8F956" w14:textId="25B83775" w:rsidR="001627BB" w:rsidRPr="004453B1" w:rsidRDefault="001627BB" w:rsidP="001627BB">
      <w:pPr>
        <w:spacing w:after="0" w:line="240" w:lineRule="auto"/>
        <w:jc w:val="both"/>
        <w:rPr>
          <w:rFonts w:ascii="Times New Roman" w:hAnsi="Times New Roman" w:cs="Times New Roman"/>
          <w:szCs w:val="24"/>
        </w:rPr>
      </w:pPr>
      <w:r w:rsidRPr="004453B1">
        <w:rPr>
          <w:rFonts w:ascii="Times New Roman" w:hAnsi="Times New Roman" w:cs="Times New Roman"/>
          <w:szCs w:val="24"/>
        </w:rPr>
        <w:t xml:space="preserve">„(3) Osalisele, kelle </w:t>
      </w:r>
      <w:commentRangeStart w:id="123"/>
      <w:r w:rsidRPr="004453B1">
        <w:rPr>
          <w:rFonts w:ascii="Times New Roman" w:hAnsi="Times New Roman" w:cs="Times New Roman"/>
          <w:szCs w:val="24"/>
        </w:rPr>
        <w:t xml:space="preserve">ümberkrunditava kinnisasja või selle osa </w:t>
      </w:r>
      <w:commentRangeEnd w:id="123"/>
      <w:r w:rsidR="00F70EDE" w:rsidRPr="004453B1">
        <w:rPr>
          <w:rStyle w:val="CommentReference"/>
          <w:rFonts w:ascii="Times New Roman" w:hAnsi="Times New Roman" w:cs="Times New Roman"/>
          <w:sz w:val="24"/>
          <w:szCs w:val="24"/>
        </w:rPr>
        <w:commentReference w:id="123"/>
      </w:r>
      <w:r w:rsidRPr="004453B1">
        <w:rPr>
          <w:rFonts w:ascii="Times New Roman" w:hAnsi="Times New Roman" w:cs="Times New Roman"/>
          <w:szCs w:val="24"/>
        </w:rPr>
        <w:t xml:space="preserve">väärtus ümberkruntimise </w:t>
      </w:r>
      <w:commentRangeStart w:id="124"/>
      <w:del w:id="125" w:author="Inge Mehide - JUSTDIGI" w:date="2026-09-17T14:42:00Z" w16du:dateUtc="2026-09-17T11:42:00Z">
        <w:r w:rsidRPr="004453B1" w:rsidDel="00914E8C">
          <w:rPr>
            <w:rFonts w:ascii="Times New Roman" w:hAnsi="Times New Roman" w:cs="Times New Roman"/>
            <w:szCs w:val="24"/>
          </w:rPr>
          <w:delText xml:space="preserve">tulemusena </w:delText>
        </w:r>
      </w:del>
      <w:commentRangeEnd w:id="124"/>
      <w:r w:rsidR="00914E8C">
        <w:rPr>
          <w:rStyle w:val="CommentReference"/>
          <w:rFonts w:ascii="Times New Roman" w:hAnsi="Times New Roman" w:cs="Times New Roman"/>
          <w:sz w:val="24"/>
          <w:szCs w:val="24"/>
        </w:rPr>
        <w:commentReference w:id="124"/>
      </w:r>
      <w:ins w:id="126" w:author="Inge Mehide - JUSTDIGI" w:date="2026-09-17T14:42:00Z" w16du:dateUtc="2026-09-17T11:42:00Z">
        <w:r w:rsidR="00914E8C">
          <w:rPr>
            <w:rFonts w:ascii="Times New Roman" w:hAnsi="Times New Roman" w:cs="Times New Roman"/>
            <w:szCs w:val="24"/>
          </w:rPr>
          <w:t>tagajärjel</w:t>
        </w:r>
        <w:r w:rsidR="00914E8C" w:rsidRPr="004453B1">
          <w:rPr>
            <w:rFonts w:ascii="Times New Roman" w:hAnsi="Times New Roman" w:cs="Times New Roman"/>
            <w:szCs w:val="24"/>
          </w:rPr>
          <w:t xml:space="preserve"> </w:t>
        </w:r>
      </w:ins>
      <w:r w:rsidRPr="004453B1">
        <w:rPr>
          <w:rFonts w:ascii="Times New Roman" w:hAnsi="Times New Roman" w:cs="Times New Roman"/>
          <w:szCs w:val="24"/>
        </w:rPr>
        <w:t xml:space="preserve">väheneb võrreldes selle </w:t>
      </w:r>
      <w:ins w:id="127" w:author="Inge Mehide - JUSTDIGI" w:date="2026-09-17T16:50:00Z" w16du:dateUtc="2026-09-17T13:50:00Z">
        <w:r w:rsidR="00CF0AA9">
          <w:rPr>
            <w:rFonts w:ascii="Times New Roman" w:hAnsi="Times New Roman" w:cs="Times New Roman"/>
            <w:szCs w:val="24"/>
          </w:rPr>
          <w:t xml:space="preserve">väärtusega enne </w:t>
        </w:r>
      </w:ins>
      <w:r w:rsidRPr="004453B1">
        <w:rPr>
          <w:rFonts w:ascii="Times New Roman" w:hAnsi="Times New Roman" w:cs="Times New Roman"/>
          <w:szCs w:val="24"/>
        </w:rPr>
        <w:t>maakorraldustoimingu</w:t>
      </w:r>
      <w:ins w:id="128" w:author="Inge Mehide - JUSTDIGI" w:date="2026-09-17T16:49:00Z" w16du:dateUtc="2026-09-17T13:49:00Z">
        <w:r w:rsidR="00E86C95">
          <w:rPr>
            <w:rFonts w:ascii="Times New Roman" w:hAnsi="Times New Roman" w:cs="Times New Roman"/>
            <w:szCs w:val="24"/>
          </w:rPr>
          <w:t>t</w:t>
        </w:r>
      </w:ins>
      <w:del w:id="129" w:author="Inge Mehide - JUSTDIGI" w:date="2026-09-17T16:50:00Z" w16du:dateUtc="2026-09-17T13:50:00Z">
        <w:r w:rsidRPr="004453B1" w:rsidDel="00CF0AA9">
          <w:rPr>
            <w:rFonts w:ascii="Times New Roman" w:hAnsi="Times New Roman" w:cs="Times New Roman"/>
            <w:szCs w:val="24"/>
          </w:rPr>
          <w:delText xml:space="preserve"> </w:delText>
        </w:r>
        <w:commentRangeStart w:id="130"/>
        <w:r w:rsidRPr="004453B1" w:rsidDel="00CF0AA9">
          <w:rPr>
            <w:rFonts w:ascii="Times New Roman" w:hAnsi="Times New Roman" w:cs="Times New Roman"/>
            <w:szCs w:val="24"/>
          </w:rPr>
          <w:delText>ee</w:delText>
        </w:r>
      </w:del>
      <w:del w:id="131" w:author="Inge Mehide - JUSTDIGI" w:date="2026-09-17T16:51:00Z" w16du:dateUtc="2026-09-17T13:51:00Z">
        <w:r w:rsidRPr="004453B1" w:rsidDel="00CF0AA9">
          <w:rPr>
            <w:rFonts w:ascii="Times New Roman" w:hAnsi="Times New Roman" w:cs="Times New Roman"/>
            <w:szCs w:val="24"/>
          </w:rPr>
          <w:delText>l</w:delText>
        </w:r>
      </w:del>
      <w:del w:id="132" w:author="Inge Mehide - JUSTDIGI" w:date="2026-09-17T16:50:00Z" w16du:dateUtc="2026-09-17T13:50:00Z">
        <w:r w:rsidRPr="004453B1" w:rsidDel="00E86C95">
          <w:rPr>
            <w:rFonts w:ascii="Times New Roman" w:hAnsi="Times New Roman" w:cs="Times New Roman"/>
            <w:szCs w:val="24"/>
          </w:rPr>
          <w:delText>se</w:delText>
        </w:r>
      </w:del>
      <w:del w:id="133" w:author="Inge Mehide - JUSTDIGI" w:date="2026-09-17T16:51:00Z" w16du:dateUtc="2026-09-17T13:51:00Z">
        <w:r w:rsidRPr="004453B1" w:rsidDel="00CF0AA9">
          <w:rPr>
            <w:rFonts w:ascii="Times New Roman" w:hAnsi="Times New Roman" w:cs="Times New Roman"/>
            <w:szCs w:val="24"/>
          </w:rPr>
          <w:delText xml:space="preserve"> </w:delText>
        </w:r>
      </w:del>
      <w:commentRangeEnd w:id="130"/>
      <w:r w:rsidR="00083284" w:rsidRPr="004453B1">
        <w:rPr>
          <w:rStyle w:val="CommentReference"/>
          <w:rFonts w:ascii="Times New Roman" w:hAnsi="Times New Roman" w:cs="Times New Roman"/>
          <w:sz w:val="24"/>
          <w:szCs w:val="24"/>
        </w:rPr>
        <w:commentReference w:id="130"/>
      </w:r>
      <w:del w:id="134" w:author="Inge Mehide - JUSTDIGI" w:date="2026-09-17T16:51:00Z" w16du:dateUtc="2026-09-17T13:51:00Z">
        <w:r w:rsidRPr="004453B1" w:rsidDel="00CF0AA9">
          <w:rPr>
            <w:rFonts w:ascii="Times New Roman" w:hAnsi="Times New Roman" w:cs="Times New Roman"/>
            <w:szCs w:val="24"/>
          </w:rPr>
          <w:delText>väärtusega</w:delText>
        </w:r>
      </w:del>
      <w:r w:rsidRPr="004453B1">
        <w:rPr>
          <w:rFonts w:ascii="Times New Roman" w:hAnsi="Times New Roman" w:cs="Times New Roman"/>
          <w:szCs w:val="24"/>
        </w:rPr>
        <w:t xml:space="preserve">, makstakse rahalist hüvitist. Hüvitamiskohustus lasub osalistel, kelle kinnisasja või selle osa väärtus ümberkruntimise </w:t>
      </w:r>
      <w:del w:id="135" w:author="Inge Mehide - JUSTDIGI" w:date="2026-09-17T14:47:00Z" w16du:dateUtc="2026-09-17T11:47:00Z">
        <w:r w:rsidRPr="004453B1" w:rsidDel="00A202A8">
          <w:rPr>
            <w:rFonts w:ascii="Times New Roman" w:hAnsi="Times New Roman" w:cs="Times New Roman"/>
            <w:szCs w:val="24"/>
          </w:rPr>
          <w:delText xml:space="preserve">tulemusena </w:delText>
        </w:r>
      </w:del>
      <w:ins w:id="136" w:author="Inge Mehide - JUSTDIGI" w:date="2026-09-17T14:47:00Z" w16du:dateUtc="2026-09-17T11:47:00Z">
        <w:r w:rsidR="00A202A8">
          <w:rPr>
            <w:rFonts w:ascii="Times New Roman" w:hAnsi="Times New Roman" w:cs="Times New Roman"/>
            <w:szCs w:val="24"/>
          </w:rPr>
          <w:t>tagaj</w:t>
        </w:r>
        <w:r w:rsidR="00FA563A">
          <w:rPr>
            <w:rFonts w:ascii="Times New Roman" w:hAnsi="Times New Roman" w:cs="Times New Roman"/>
            <w:szCs w:val="24"/>
          </w:rPr>
          <w:t>ärjel</w:t>
        </w:r>
        <w:r w:rsidR="00A202A8" w:rsidRPr="004453B1">
          <w:rPr>
            <w:rFonts w:ascii="Times New Roman" w:hAnsi="Times New Roman" w:cs="Times New Roman"/>
            <w:szCs w:val="24"/>
          </w:rPr>
          <w:t xml:space="preserve"> </w:t>
        </w:r>
      </w:ins>
      <w:r w:rsidRPr="004453B1">
        <w:rPr>
          <w:rFonts w:ascii="Times New Roman" w:hAnsi="Times New Roman" w:cs="Times New Roman"/>
          <w:szCs w:val="24"/>
        </w:rPr>
        <w:t>suurenes. Hüvitise määramisel lähtutakse käesoleva seaduse § 23 lõikes 3 nimetatud hindamise tulemustest.“;</w:t>
      </w:r>
    </w:p>
    <w:p w14:paraId="29424903" w14:textId="77777777" w:rsidR="001627BB" w:rsidRPr="004453B1" w:rsidRDefault="001627BB" w:rsidP="001627BB">
      <w:pPr>
        <w:spacing w:after="0" w:line="240" w:lineRule="auto"/>
        <w:jc w:val="both"/>
        <w:rPr>
          <w:rFonts w:ascii="Times New Roman" w:hAnsi="Times New Roman" w:cs="Times New Roman"/>
          <w:szCs w:val="24"/>
        </w:rPr>
      </w:pPr>
    </w:p>
    <w:p w14:paraId="6EF7B9B9" w14:textId="2C752039" w:rsidR="001627BB" w:rsidRPr="004453B1" w:rsidRDefault="00694829" w:rsidP="001627BB">
      <w:pPr>
        <w:spacing w:after="0" w:line="240" w:lineRule="auto"/>
        <w:jc w:val="both"/>
        <w:rPr>
          <w:rFonts w:ascii="Times New Roman" w:hAnsi="Times New Roman" w:cs="Times New Roman"/>
          <w:szCs w:val="24"/>
        </w:rPr>
      </w:pPr>
      <w:r w:rsidRPr="004453B1">
        <w:rPr>
          <w:rFonts w:ascii="Times New Roman" w:hAnsi="Times New Roman" w:cs="Times New Roman"/>
          <w:b/>
          <w:szCs w:val="24"/>
        </w:rPr>
        <w:t>4</w:t>
      </w:r>
      <w:r w:rsidR="001627BB" w:rsidRPr="004453B1">
        <w:rPr>
          <w:rFonts w:ascii="Times New Roman" w:hAnsi="Times New Roman" w:cs="Times New Roman"/>
          <w:b/>
          <w:szCs w:val="24"/>
        </w:rPr>
        <w:t xml:space="preserve">) </w:t>
      </w:r>
      <w:r w:rsidR="001627BB" w:rsidRPr="004453B1">
        <w:rPr>
          <w:rFonts w:ascii="Times New Roman" w:hAnsi="Times New Roman" w:cs="Times New Roman"/>
          <w:szCs w:val="24"/>
        </w:rPr>
        <w:t>paragrahvi 23 lõige 3 muudetakse ja sõnastatakse järgmiselt:</w:t>
      </w:r>
    </w:p>
    <w:p w14:paraId="0DF7D0C3" w14:textId="4BBBE6D8" w:rsidR="001627BB" w:rsidRPr="004453B1" w:rsidRDefault="001627BB" w:rsidP="00522576">
      <w:pPr>
        <w:spacing w:after="0" w:line="240" w:lineRule="auto"/>
        <w:jc w:val="both"/>
        <w:rPr>
          <w:rFonts w:ascii="Times New Roman" w:hAnsi="Times New Roman" w:cs="Times New Roman"/>
          <w:szCs w:val="24"/>
        </w:rPr>
      </w:pPr>
      <w:r w:rsidRPr="004453B1">
        <w:rPr>
          <w:rFonts w:ascii="Times New Roman" w:hAnsi="Times New Roman" w:cs="Times New Roman"/>
          <w:szCs w:val="24"/>
        </w:rPr>
        <w:lastRenderedPageBreak/>
        <w:t xml:space="preserve">„(3) Hindamise eesmärk on määrata ümberkrunditava kinnisasja või selle osa väärtus </w:t>
      </w:r>
      <w:ins w:id="137" w:author="Inge Mehide - JUSTDIGI" w:date="2026-09-17T16:52:00Z" w16du:dateUtc="2026-09-17T13:52:00Z">
        <w:r w:rsidR="00E8462C">
          <w:rPr>
            <w:rFonts w:ascii="Times New Roman" w:hAnsi="Times New Roman" w:cs="Times New Roman"/>
            <w:szCs w:val="24"/>
          </w:rPr>
          <w:t xml:space="preserve">enne </w:t>
        </w:r>
      </w:ins>
      <w:r w:rsidRPr="004453B1">
        <w:rPr>
          <w:rFonts w:ascii="Times New Roman" w:hAnsi="Times New Roman" w:cs="Times New Roman"/>
          <w:szCs w:val="24"/>
        </w:rPr>
        <w:t>maakorraldustoimingu</w:t>
      </w:r>
      <w:ins w:id="138" w:author="Inge Mehide - JUSTDIGI" w:date="2026-09-17T16:52:00Z" w16du:dateUtc="2026-09-17T13:52:00Z">
        <w:r w:rsidR="00E8462C">
          <w:rPr>
            <w:rFonts w:ascii="Times New Roman" w:hAnsi="Times New Roman" w:cs="Times New Roman"/>
            <w:szCs w:val="24"/>
          </w:rPr>
          <w:t>id</w:t>
        </w:r>
      </w:ins>
      <w:del w:id="139" w:author="Inge Mehide - JUSTDIGI" w:date="2026-09-17T16:52:00Z" w16du:dateUtc="2026-09-17T13:52:00Z">
        <w:r w:rsidRPr="004453B1" w:rsidDel="00E8462C">
          <w:rPr>
            <w:rFonts w:ascii="Times New Roman" w:hAnsi="Times New Roman" w:cs="Times New Roman"/>
            <w:szCs w:val="24"/>
          </w:rPr>
          <w:delText xml:space="preserve">te </w:delText>
        </w:r>
        <w:commentRangeStart w:id="140"/>
        <w:r w:rsidRPr="004453B1" w:rsidDel="00E8462C">
          <w:rPr>
            <w:rFonts w:ascii="Times New Roman" w:hAnsi="Times New Roman" w:cs="Times New Roman"/>
            <w:szCs w:val="24"/>
          </w:rPr>
          <w:delText>eel</w:delText>
        </w:r>
      </w:del>
      <w:del w:id="141" w:author="Inge Mehide - JUSTDIGI" w:date="2026-09-17T14:49:00Z" w16du:dateUtc="2026-09-17T11:49:00Z">
        <w:r w:rsidRPr="004453B1" w:rsidDel="001D0C4D">
          <w:rPr>
            <w:rFonts w:ascii="Times New Roman" w:hAnsi="Times New Roman" w:cs="Times New Roman"/>
            <w:szCs w:val="24"/>
          </w:rPr>
          <w:delText>setes</w:delText>
        </w:r>
      </w:del>
      <w:r w:rsidRPr="004453B1">
        <w:rPr>
          <w:rFonts w:ascii="Times New Roman" w:hAnsi="Times New Roman" w:cs="Times New Roman"/>
          <w:szCs w:val="24"/>
        </w:rPr>
        <w:t xml:space="preserve"> </w:t>
      </w:r>
      <w:commentRangeEnd w:id="140"/>
      <w:r w:rsidR="007240CA">
        <w:rPr>
          <w:rStyle w:val="CommentReference"/>
          <w:rFonts w:ascii="Times New Roman" w:hAnsi="Times New Roman" w:cs="Times New Roman"/>
          <w:sz w:val="24"/>
          <w:szCs w:val="24"/>
        </w:rPr>
        <w:commentReference w:id="140"/>
      </w:r>
      <w:ins w:id="142" w:author="Inge Mehide - JUSTDIGI" w:date="2026-09-17T16:52:00Z" w16du:dateUtc="2026-09-17T13:52:00Z">
        <w:r w:rsidR="00E8462C">
          <w:rPr>
            <w:rFonts w:ascii="Times New Roman" w:hAnsi="Times New Roman" w:cs="Times New Roman"/>
            <w:szCs w:val="24"/>
          </w:rPr>
          <w:t xml:space="preserve">kehtinud </w:t>
        </w:r>
      </w:ins>
      <w:r w:rsidRPr="004453B1">
        <w:rPr>
          <w:rFonts w:ascii="Times New Roman" w:hAnsi="Times New Roman" w:cs="Times New Roman"/>
          <w:szCs w:val="24"/>
        </w:rPr>
        <w:t xml:space="preserve">ja maakorralduskavaga määratud piirides. Kui </w:t>
      </w:r>
      <w:commentRangeStart w:id="143"/>
      <w:del w:id="144" w:author="Inge Mehide - JUSTDIGI" w:date="2026-09-17T14:57:00Z" w16du:dateUtc="2026-09-17T11:57:00Z">
        <w:r w:rsidRPr="004453B1" w:rsidDel="00437899">
          <w:rPr>
            <w:rFonts w:ascii="Times New Roman" w:hAnsi="Times New Roman" w:cs="Times New Roman"/>
            <w:szCs w:val="24"/>
          </w:rPr>
          <w:delText>käesoleva seaduse § 16 lõike</w:delText>
        </w:r>
      </w:del>
      <w:del w:id="145" w:author="Inge Mehide - JUSTDIGI" w:date="2026-09-17T14:55:00Z" w16du:dateUtc="2026-09-17T11:55:00Z">
        <w:r w:rsidRPr="004453B1" w:rsidDel="00DA4D44">
          <w:rPr>
            <w:rFonts w:ascii="Times New Roman" w:hAnsi="Times New Roman" w:cs="Times New Roman"/>
            <w:szCs w:val="24"/>
          </w:rPr>
          <w:delText>st</w:delText>
        </w:r>
      </w:del>
      <w:del w:id="146" w:author="Inge Mehide - JUSTDIGI" w:date="2026-09-17T14:57:00Z" w16du:dateUtc="2026-09-17T11:57:00Z">
        <w:r w:rsidRPr="004453B1" w:rsidDel="00437899">
          <w:rPr>
            <w:rFonts w:ascii="Times New Roman" w:hAnsi="Times New Roman" w:cs="Times New Roman"/>
            <w:szCs w:val="24"/>
          </w:rPr>
          <w:delText xml:space="preserve"> 3 </w:delText>
        </w:r>
      </w:del>
      <w:del w:id="147" w:author="Inge Mehide - JUSTDIGI" w:date="2026-09-17T14:55:00Z" w16du:dateUtc="2026-09-17T11:55:00Z">
        <w:r w:rsidRPr="004453B1" w:rsidDel="00DA4D44">
          <w:rPr>
            <w:rFonts w:ascii="Times New Roman" w:hAnsi="Times New Roman" w:cs="Times New Roman"/>
            <w:szCs w:val="24"/>
          </w:rPr>
          <w:delText xml:space="preserve">tulenevalt </w:delText>
        </w:r>
      </w:del>
      <w:del w:id="148" w:author="Inge Mehide - JUSTDIGI" w:date="2026-09-17T15:01:00Z" w16du:dateUtc="2026-09-17T12:01:00Z">
        <w:r w:rsidRPr="004453B1" w:rsidDel="002B072C">
          <w:rPr>
            <w:rFonts w:ascii="Times New Roman" w:hAnsi="Times New Roman" w:cs="Times New Roman"/>
            <w:szCs w:val="24"/>
          </w:rPr>
          <w:delText xml:space="preserve">erineb </w:delText>
        </w:r>
      </w:del>
      <w:commentRangeEnd w:id="143"/>
      <w:r w:rsidR="00293247" w:rsidRPr="004453B1">
        <w:rPr>
          <w:rStyle w:val="CommentReference"/>
          <w:rFonts w:ascii="Times New Roman" w:hAnsi="Times New Roman" w:cs="Times New Roman"/>
          <w:sz w:val="24"/>
          <w:szCs w:val="24"/>
        </w:rPr>
        <w:commentReference w:id="143"/>
      </w:r>
      <w:r w:rsidRPr="004453B1">
        <w:rPr>
          <w:rFonts w:ascii="Times New Roman" w:hAnsi="Times New Roman" w:cs="Times New Roman"/>
          <w:szCs w:val="24"/>
        </w:rPr>
        <w:t xml:space="preserve">moodustatava kinnisasja või selle ümberkrunditava osa väärtus </w:t>
      </w:r>
      <w:ins w:id="149" w:author="Inge Mehide - JUSTDIGI" w:date="2026-09-17T14:57:00Z" w16du:dateUtc="2026-09-17T11:57:00Z">
        <w:r w:rsidR="00437899">
          <w:rPr>
            <w:rFonts w:ascii="Times New Roman" w:hAnsi="Times New Roman" w:cs="Times New Roman"/>
            <w:szCs w:val="24"/>
          </w:rPr>
          <w:t xml:space="preserve">erineb </w:t>
        </w:r>
      </w:ins>
      <w:r w:rsidRPr="004453B1">
        <w:rPr>
          <w:rFonts w:ascii="Times New Roman" w:hAnsi="Times New Roman" w:cs="Times New Roman"/>
          <w:szCs w:val="24"/>
        </w:rPr>
        <w:t xml:space="preserve">kinnisasja või selle osa endisest väärtusest, </w:t>
      </w:r>
      <w:del w:id="150" w:author="Inge Mehide - JUSTDIGI" w:date="2026-09-17T14:56:00Z" w16du:dateUtc="2026-09-17T11:56:00Z">
        <w:r w:rsidRPr="004453B1" w:rsidDel="00182AE9">
          <w:rPr>
            <w:rFonts w:ascii="Times New Roman" w:hAnsi="Times New Roman" w:cs="Times New Roman"/>
            <w:szCs w:val="24"/>
          </w:rPr>
          <w:delText xml:space="preserve">siis </w:delText>
        </w:r>
      </w:del>
      <w:r w:rsidRPr="004453B1">
        <w:rPr>
          <w:rFonts w:ascii="Times New Roman" w:hAnsi="Times New Roman" w:cs="Times New Roman"/>
          <w:szCs w:val="24"/>
        </w:rPr>
        <w:t xml:space="preserve">lähtutakse </w:t>
      </w:r>
      <w:commentRangeStart w:id="151"/>
      <w:ins w:id="152" w:author="Inge Mehide - JUSTDIGI" w:date="2026-09-17T14:58:00Z" w16du:dateUtc="2026-09-17T11:58:00Z">
        <w:r w:rsidR="00437899" w:rsidRPr="004453B1">
          <w:rPr>
            <w:rFonts w:ascii="Times New Roman" w:hAnsi="Times New Roman" w:cs="Times New Roman"/>
            <w:szCs w:val="24"/>
          </w:rPr>
          <w:t>käesoleva seaduse § 16 lõike</w:t>
        </w:r>
        <w:r w:rsidR="00437899">
          <w:rPr>
            <w:rFonts w:ascii="Times New Roman" w:hAnsi="Times New Roman" w:cs="Times New Roman"/>
            <w:szCs w:val="24"/>
          </w:rPr>
          <w:t>s</w:t>
        </w:r>
        <w:r w:rsidR="00437899" w:rsidRPr="004453B1">
          <w:rPr>
            <w:rFonts w:ascii="Times New Roman" w:hAnsi="Times New Roman" w:cs="Times New Roman"/>
            <w:szCs w:val="24"/>
          </w:rPr>
          <w:t xml:space="preserve"> 3 </w:t>
        </w:r>
        <w:r w:rsidR="00437899">
          <w:rPr>
            <w:rFonts w:ascii="Times New Roman" w:hAnsi="Times New Roman" w:cs="Times New Roman"/>
            <w:szCs w:val="24"/>
          </w:rPr>
          <w:t xml:space="preserve">sätestatud </w:t>
        </w:r>
      </w:ins>
      <w:commentRangeEnd w:id="151"/>
      <w:r w:rsidR="00140A80" w:rsidRPr="004453B1">
        <w:rPr>
          <w:rStyle w:val="CommentReference"/>
          <w:rFonts w:ascii="Times New Roman" w:hAnsi="Times New Roman" w:cs="Times New Roman"/>
          <w:sz w:val="24"/>
          <w:szCs w:val="24"/>
        </w:rPr>
        <w:commentReference w:id="151"/>
      </w:r>
      <w:r w:rsidRPr="004453B1">
        <w:rPr>
          <w:rFonts w:ascii="Times New Roman" w:hAnsi="Times New Roman" w:cs="Times New Roman"/>
          <w:szCs w:val="24"/>
        </w:rPr>
        <w:t>hüvitis</w:t>
      </w:r>
      <w:del w:id="153" w:author="Inge Mehide - JUSTDIGI" w:date="2026-09-17T14:58:00Z" w16du:dateUtc="2026-09-17T11:58:00Z">
        <w:r w:rsidRPr="004453B1" w:rsidDel="009805B9">
          <w:rPr>
            <w:rFonts w:ascii="Times New Roman" w:hAnsi="Times New Roman" w:cs="Times New Roman"/>
            <w:szCs w:val="24"/>
          </w:rPr>
          <w:delText>t</w:delText>
        </w:r>
      </w:del>
      <w:r w:rsidRPr="004453B1">
        <w:rPr>
          <w:rFonts w:ascii="Times New Roman" w:hAnsi="Times New Roman" w:cs="Times New Roman"/>
          <w:szCs w:val="24"/>
        </w:rPr>
        <w:t>e maksmisel hindamise tulemustest.“.</w:t>
      </w:r>
    </w:p>
    <w:p w14:paraId="04502890" w14:textId="3BA666B8" w:rsidR="00A70C17" w:rsidDel="00AB4016" w:rsidRDefault="00A70C17" w:rsidP="00522576">
      <w:pPr>
        <w:spacing w:after="0" w:line="240" w:lineRule="auto"/>
        <w:jc w:val="both"/>
        <w:rPr>
          <w:del w:id="154" w:author="Inge Mehide - JUSTDIGI" w:date="2026-09-17T15:03:00Z" w16du:dateUtc="2026-09-17T12:03:00Z"/>
          <w:rFonts w:ascii="Times New Roman" w:hAnsi="Times New Roman" w:cs="Times New Roman"/>
          <w:szCs w:val="24"/>
        </w:rPr>
      </w:pPr>
    </w:p>
    <w:p w14:paraId="4303E867" w14:textId="62FA41EA" w:rsidR="00AD524E" w:rsidDel="00AB4016" w:rsidRDefault="00AD524E" w:rsidP="00522576">
      <w:pPr>
        <w:spacing w:after="0" w:line="240" w:lineRule="auto"/>
        <w:jc w:val="both"/>
        <w:rPr>
          <w:del w:id="155" w:author="Inge Mehide - JUSTDIGI" w:date="2026-09-17T15:03:00Z" w16du:dateUtc="2026-09-17T12:03:00Z"/>
          <w:rFonts w:ascii="Times New Roman" w:hAnsi="Times New Roman" w:cs="Times New Roman"/>
          <w:szCs w:val="24"/>
        </w:rPr>
      </w:pPr>
    </w:p>
    <w:p w14:paraId="3DC35736" w14:textId="77777777" w:rsidR="00AD524E" w:rsidRPr="004453B1" w:rsidRDefault="00AD524E" w:rsidP="00522576">
      <w:pPr>
        <w:spacing w:after="0" w:line="240" w:lineRule="auto"/>
        <w:jc w:val="both"/>
        <w:rPr>
          <w:rFonts w:ascii="Times New Roman" w:hAnsi="Times New Roman" w:cs="Times New Roman"/>
          <w:szCs w:val="24"/>
        </w:rPr>
      </w:pPr>
    </w:p>
    <w:p w14:paraId="6D96193D" w14:textId="161D5B6B" w:rsidR="00A70C17" w:rsidRPr="004453B1" w:rsidRDefault="00A70C17" w:rsidP="00A70C17">
      <w:pPr>
        <w:spacing w:after="0" w:line="240" w:lineRule="auto"/>
        <w:jc w:val="both"/>
        <w:rPr>
          <w:rFonts w:ascii="Times New Roman" w:hAnsi="Times New Roman" w:cs="Times New Roman"/>
          <w:b/>
          <w:bCs/>
          <w:szCs w:val="24"/>
        </w:rPr>
      </w:pPr>
      <w:r w:rsidRPr="004453B1">
        <w:rPr>
          <w:rFonts w:ascii="Times New Roman" w:hAnsi="Times New Roman" w:cs="Times New Roman"/>
          <w:b/>
          <w:bCs/>
          <w:szCs w:val="24"/>
        </w:rPr>
        <w:t>§ 5. Riigilõivuseaduse muutmine</w:t>
      </w:r>
    </w:p>
    <w:p w14:paraId="27C7A5D5" w14:textId="77777777" w:rsidR="00A70C17" w:rsidRPr="004453B1" w:rsidRDefault="00A70C17" w:rsidP="00A70C17">
      <w:pPr>
        <w:spacing w:after="0" w:line="240" w:lineRule="auto"/>
        <w:jc w:val="both"/>
        <w:rPr>
          <w:rFonts w:ascii="Times New Roman" w:hAnsi="Times New Roman" w:cs="Times New Roman"/>
          <w:b/>
          <w:bCs/>
          <w:szCs w:val="24"/>
        </w:rPr>
      </w:pPr>
    </w:p>
    <w:p w14:paraId="11CEA6D2" w14:textId="778E9EB4" w:rsidR="00A70C17" w:rsidRPr="004453B1" w:rsidRDefault="00A70C17" w:rsidP="00A70C17">
      <w:pPr>
        <w:spacing w:after="0" w:line="240" w:lineRule="auto"/>
        <w:jc w:val="both"/>
        <w:rPr>
          <w:rFonts w:ascii="Times New Roman" w:hAnsi="Times New Roman" w:cs="Times New Roman"/>
          <w:szCs w:val="24"/>
        </w:rPr>
      </w:pPr>
      <w:r w:rsidRPr="004453B1">
        <w:rPr>
          <w:rFonts w:ascii="Times New Roman" w:hAnsi="Times New Roman" w:cs="Times New Roman"/>
          <w:szCs w:val="24"/>
        </w:rPr>
        <w:t>Riigilõivuseaduse</w:t>
      </w:r>
      <w:r w:rsidR="00AB0132" w:rsidRPr="004453B1">
        <w:rPr>
          <w:rFonts w:ascii="Times New Roman" w:hAnsi="Times New Roman" w:cs="Times New Roman"/>
          <w:szCs w:val="24"/>
        </w:rPr>
        <w:t xml:space="preserve"> </w:t>
      </w:r>
      <w:r w:rsidR="009C75B5" w:rsidRPr="004453B1">
        <w:rPr>
          <w:rFonts w:ascii="Times New Roman" w:hAnsi="Times New Roman" w:cs="Times New Roman"/>
          <w:szCs w:val="24"/>
        </w:rPr>
        <w:t>§</w:t>
      </w:r>
      <w:r w:rsidRPr="004453B1">
        <w:rPr>
          <w:rFonts w:ascii="Times New Roman" w:hAnsi="Times New Roman" w:cs="Times New Roman"/>
          <w:szCs w:val="24"/>
        </w:rPr>
        <w:t xml:space="preserve"> 25 lõike 1 punkti</w:t>
      </w:r>
      <w:r w:rsidR="00F5062E" w:rsidRPr="004453B1">
        <w:rPr>
          <w:rFonts w:ascii="Times New Roman" w:hAnsi="Times New Roman" w:cs="Times New Roman"/>
          <w:szCs w:val="24"/>
        </w:rPr>
        <w:t>s</w:t>
      </w:r>
      <w:r w:rsidRPr="004453B1">
        <w:rPr>
          <w:rFonts w:ascii="Times New Roman" w:hAnsi="Times New Roman" w:cs="Times New Roman"/>
          <w:szCs w:val="24"/>
        </w:rPr>
        <w:t xml:space="preserve"> 9 </w:t>
      </w:r>
      <w:r w:rsidR="00F5062E" w:rsidRPr="004453B1">
        <w:rPr>
          <w:rFonts w:ascii="Times New Roman" w:hAnsi="Times New Roman" w:cs="Times New Roman"/>
          <w:szCs w:val="24"/>
        </w:rPr>
        <w:t xml:space="preserve">asendatakse </w:t>
      </w:r>
      <w:r w:rsidR="00AC22AE" w:rsidRPr="004453B1">
        <w:rPr>
          <w:rFonts w:ascii="Times New Roman" w:hAnsi="Times New Roman" w:cs="Times New Roman"/>
          <w:szCs w:val="24"/>
        </w:rPr>
        <w:t xml:space="preserve">sõna </w:t>
      </w:r>
      <w:r w:rsidR="00F5062E" w:rsidRPr="004453B1">
        <w:rPr>
          <w:rFonts w:ascii="Times New Roman" w:hAnsi="Times New Roman" w:cs="Times New Roman"/>
          <w:szCs w:val="24"/>
        </w:rPr>
        <w:t xml:space="preserve">„ümberkruntimiskava“ </w:t>
      </w:r>
      <w:r w:rsidR="00AC22AE" w:rsidRPr="004453B1">
        <w:rPr>
          <w:rFonts w:ascii="Times New Roman" w:hAnsi="Times New Roman" w:cs="Times New Roman"/>
          <w:szCs w:val="24"/>
        </w:rPr>
        <w:t xml:space="preserve">sõnadega </w:t>
      </w:r>
      <w:r w:rsidRPr="004453B1">
        <w:rPr>
          <w:rFonts w:ascii="Times New Roman" w:hAnsi="Times New Roman" w:cs="Times New Roman"/>
          <w:szCs w:val="24"/>
        </w:rPr>
        <w:t>„</w:t>
      </w:r>
      <w:r w:rsidR="00055DDB" w:rsidRPr="005F415B">
        <w:rPr>
          <w:rFonts w:ascii="Times New Roman" w:hAnsi="Times New Roman" w:cs="Times New Roman"/>
          <w:szCs w:val="24"/>
        </w:rPr>
        <w:t>lihtsa</w:t>
      </w:r>
      <w:r w:rsidR="00055DDB" w:rsidRPr="004453B1">
        <w:rPr>
          <w:rFonts w:ascii="Times New Roman" w:hAnsi="Times New Roman" w:cs="Times New Roman"/>
          <w:szCs w:val="24"/>
        </w:rPr>
        <w:t xml:space="preserve"> </w:t>
      </w:r>
      <w:r w:rsidRPr="004453B1">
        <w:rPr>
          <w:rFonts w:ascii="Times New Roman" w:hAnsi="Times New Roman" w:cs="Times New Roman"/>
          <w:szCs w:val="24"/>
        </w:rPr>
        <w:t xml:space="preserve">maakorraldustoimingu või </w:t>
      </w:r>
      <w:r w:rsidR="00F5062E" w:rsidRPr="004453B1">
        <w:rPr>
          <w:rFonts w:ascii="Times New Roman" w:hAnsi="Times New Roman" w:cs="Times New Roman"/>
          <w:szCs w:val="24"/>
        </w:rPr>
        <w:t>ümberkruntimiskava</w:t>
      </w:r>
      <w:r w:rsidRPr="004453B1">
        <w:rPr>
          <w:rFonts w:ascii="Times New Roman" w:hAnsi="Times New Roman" w:cs="Times New Roman"/>
          <w:szCs w:val="24"/>
        </w:rPr>
        <w:t>“.</w:t>
      </w:r>
    </w:p>
    <w:p w14:paraId="010D8254" w14:textId="77777777" w:rsidR="00D77A44" w:rsidRPr="004453B1" w:rsidRDefault="00D77A44" w:rsidP="00A70C17">
      <w:pPr>
        <w:spacing w:after="0" w:line="240" w:lineRule="auto"/>
        <w:jc w:val="both"/>
        <w:rPr>
          <w:rFonts w:ascii="Times New Roman" w:hAnsi="Times New Roman" w:cs="Times New Roman"/>
          <w:b/>
          <w:bCs/>
          <w:szCs w:val="24"/>
        </w:rPr>
      </w:pPr>
    </w:p>
    <w:p w14:paraId="094D27C4" w14:textId="77777777" w:rsidR="00D77A44" w:rsidRPr="004453B1" w:rsidRDefault="00D77A44" w:rsidP="00D77A44">
      <w:pPr>
        <w:spacing w:after="0" w:line="240" w:lineRule="auto"/>
        <w:jc w:val="both"/>
        <w:rPr>
          <w:rFonts w:ascii="Times New Roman" w:hAnsi="Times New Roman" w:cs="Times New Roman"/>
          <w:b/>
          <w:bCs/>
          <w:szCs w:val="24"/>
        </w:rPr>
      </w:pPr>
      <w:r w:rsidRPr="004453B1">
        <w:rPr>
          <w:rFonts w:ascii="Times New Roman" w:hAnsi="Times New Roman" w:cs="Times New Roman"/>
          <w:b/>
          <w:bCs/>
          <w:szCs w:val="24"/>
        </w:rPr>
        <w:t>§ 6. Seaduse jõustumine</w:t>
      </w:r>
    </w:p>
    <w:p w14:paraId="6FFB37D5" w14:textId="77777777" w:rsidR="00D77A44" w:rsidRPr="004453B1" w:rsidRDefault="00D77A44" w:rsidP="00D77A44">
      <w:pPr>
        <w:spacing w:after="0" w:line="240" w:lineRule="auto"/>
        <w:jc w:val="both"/>
        <w:rPr>
          <w:rFonts w:ascii="Times New Roman" w:hAnsi="Times New Roman" w:cs="Times New Roman"/>
          <w:b/>
          <w:bCs/>
          <w:szCs w:val="24"/>
        </w:rPr>
      </w:pPr>
    </w:p>
    <w:p w14:paraId="27FD6E7C" w14:textId="77777777" w:rsidR="00671158" w:rsidRPr="004453B1" w:rsidRDefault="00671158" w:rsidP="00671158">
      <w:pPr>
        <w:spacing w:after="0" w:line="240" w:lineRule="auto"/>
        <w:jc w:val="both"/>
        <w:rPr>
          <w:rFonts w:ascii="Times New Roman" w:hAnsi="Times New Roman" w:cs="Times New Roman"/>
          <w:szCs w:val="24"/>
        </w:rPr>
      </w:pPr>
      <w:r w:rsidRPr="004453B1">
        <w:rPr>
          <w:rFonts w:ascii="Times New Roman" w:hAnsi="Times New Roman" w:cs="Times New Roman"/>
          <w:szCs w:val="24"/>
        </w:rPr>
        <w:t>Käesolev seadus jõustub 2027. aasta 1. juunil.</w:t>
      </w:r>
    </w:p>
    <w:p w14:paraId="40844B09" w14:textId="77777777" w:rsidR="00671158" w:rsidRPr="004453B1" w:rsidRDefault="00671158" w:rsidP="00671158">
      <w:pPr>
        <w:spacing w:after="0" w:line="240" w:lineRule="auto"/>
        <w:jc w:val="both"/>
        <w:rPr>
          <w:rFonts w:ascii="Times New Roman" w:hAnsi="Times New Roman" w:cs="Times New Roman"/>
          <w:b/>
          <w:bCs/>
          <w:szCs w:val="24"/>
        </w:rPr>
      </w:pPr>
    </w:p>
    <w:p w14:paraId="2E3F76C1" w14:textId="77777777" w:rsidR="00671158" w:rsidRPr="004453B1" w:rsidRDefault="00671158" w:rsidP="00671158">
      <w:pPr>
        <w:spacing w:after="0" w:line="240" w:lineRule="auto"/>
        <w:jc w:val="both"/>
        <w:rPr>
          <w:rFonts w:ascii="Times New Roman" w:hAnsi="Times New Roman" w:cs="Times New Roman"/>
          <w:szCs w:val="24"/>
        </w:rPr>
      </w:pPr>
    </w:p>
    <w:p w14:paraId="53BBA5D3" w14:textId="77777777" w:rsidR="00671158" w:rsidRPr="004453B1" w:rsidRDefault="00671158" w:rsidP="00671158">
      <w:pPr>
        <w:spacing w:after="0" w:line="240" w:lineRule="auto"/>
        <w:jc w:val="both"/>
        <w:rPr>
          <w:rFonts w:ascii="Times New Roman" w:hAnsi="Times New Roman" w:cs="Times New Roman"/>
          <w:szCs w:val="24"/>
        </w:rPr>
      </w:pPr>
    </w:p>
    <w:p w14:paraId="60D57614" w14:textId="77777777" w:rsidR="00671158" w:rsidRPr="004453B1" w:rsidRDefault="00671158" w:rsidP="00671158">
      <w:pPr>
        <w:spacing w:after="0" w:line="240" w:lineRule="auto"/>
        <w:rPr>
          <w:rFonts w:ascii="Times New Roman" w:hAnsi="Times New Roman" w:cs="Times New Roman"/>
          <w:szCs w:val="24"/>
        </w:rPr>
      </w:pPr>
      <w:r w:rsidRPr="004453B1">
        <w:rPr>
          <w:rFonts w:ascii="Times New Roman" w:hAnsi="Times New Roman" w:cs="Times New Roman"/>
          <w:szCs w:val="24"/>
        </w:rPr>
        <w:t>Lauri Hussar</w:t>
      </w:r>
    </w:p>
    <w:p w14:paraId="781FC2B7" w14:textId="77777777" w:rsidR="00671158" w:rsidRPr="004453B1" w:rsidRDefault="00671158" w:rsidP="00671158">
      <w:pPr>
        <w:spacing w:after="0" w:line="240" w:lineRule="auto"/>
        <w:rPr>
          <w:rFonts w:ascii="Times New Roman" w:hAnsi="Times New Roman" w:cs="Times New Roman"/>
          <w:szCs w:val="24"/>
        </w:rPr>
      </w:pPr>
      <w:r w:rsidRPr="004453B1">
        <w:rPr>
          <w:rFonts w:ascii="Times New Roman" w:hAnsi="Times New Roman" w:cs="Times New Roman"/>
          <w:szCs w:val="24"/>
        </w:rPr>
        <w:t>Riigikogu esimees</w:t>
      </w:r>
      <w:r w:rsidRPr="004453B1">
        <w:rPr>
          <w:rFonts w:ascii="Times New Roman" w:hAnsi="Times New Roman" w:cs="Times New Roman"/>
          <w:szCs w:val="24"/>
        </w:rPr>
        <w:br/>
      </w:r>
    </w:p>
    <w:p w14:paraId="757DE46F" w14:textId="77777777" w:rsidR="00671158" w:rsidRPr="004453B1" w:rsidRDefault="00671158" w:rsidP="00671158">
      <w:pPr>
        <w:spacing w:after="0" w:line="240" w:lineRule="auto"/>
        <w:rPr>
          <w:rFonts w:ascii="Times New Roman" w:hAnsi="Times New Roman" w:cs="Times New Roman"/>
          <w:szCs w:val="24"/>
        </w:rPr>
      </w:pPr>
      <w:r w:rsidRPr="004453B1">
        <w:rPr>
          <w:rFonts w:ascii="Times New Roman" w:hAnsi="Times New Roman" w:cs="Times New Roman"/>
          <w:szCs w:val="24"/>
        </w:rPr>
        <w:t>Tallinn,</w:t>
      </w:r>
      <w:r w:rsidRPr="004453B1">
        <w:rPr>
          <w:rFonts w:ascii="Times New Roman" w:hAnsi="Times New Roman" w:cs="Times New Roman"/>
          <w:szCs w:val="24"/>
        </w:rPr>
        <w:tab/>
      </w:r>
      <w:r w:rsidRPr="004453B1">
        <w:rPr>
          <w:rFonts w:ascii="Times New Roman" w:hAnsi="Times New Roman" w:cs="Times New Roman"/>
          <w:szCs w:val="24"/>
        </w:rPr>
        <w:tab/>
        <w:t>2026. a</w:t>
      </w:r>
    </w:p>
    <w:p w14:paraId="79B15D33" w14:textId="77777777" w:rsidR="00671158" w:rsidRPr="004453B1" w:rsidRDefault="00671158" w:rsidP="00671158">
      <w:pPr>
        <w:pBdr>
          <w:bottom w:val="single" w:sz="6" w:space="1" w:color="auto"/>
        </w:pBdr>
        <w:spacing w:after="0" w:line="240" w:lineRule="auto"/>
        <w:rPr>
          <w:rFonts w:ascii="Times New Roman" w:hAnsi="Times New Roman" w:cs="Times New Roman"/>
          <w:szCs w:val="24"/>
        </w:rPr>
      </w:pPr>
    </w:p>
    <w:p w14:paraId="24515681" w14:textId="77777777" w:rsidR="00671158" w:rsidRPr="004453B1" w:rsidRDefault="00671158" w:rsidP="00671158">
      <w:pPr>
        <w:spacing w:after="0" w:line="240" w:lineRule="auto"/>
        <w:rPr>
          <w:rFonts w:ascii="Times New Roman" w:hAnsi="Times New Roman" w:cs="Times New Roman"/>
          <w:szCs w:val="24"/>
        </w:rPr>
      </w:pPr>
      <w:r w:rsidRPr="004453B1">
        <w:rPr>
          <w:rFonts w:ascii="Times New Roman" w:hAnsi="Times New Roman" w:cs="Times New Roman"/>
          <w:szCs w:val="24"/>
        </w:rPr>
        <w:t>Algatab Vabariigi Valitsus</w:t>
      </w:r>
      <w:r w:rsidRPr="004453B1">
        <w:rPr>
          <w:rFonts w:ascii="Times New Roman" w:hAnsi="Times New Roman" w:cs="Times New Roman"/>
          <w:szCs w:val="24"/>
        </w:rPr>
        <w:tab/>
      </w:r>
      <w:r w:rsidRPr="004453B1">
        <w:rPr>
          <w:rFonts w:ascii="Times New Roman" w:hAnsi="Times New Roman" w:cs="Times New Roman"/>
          <w:szCs w:val="24"/>
        </w:rPr>
        <w:tab/>
      </w:r>
      <w:r w:rsidRPr="004453B1">
        <w:rPr>
          <w:rFonts w:ascii="Times New Roman" w:hAnsi="Times New Roman" w:cs="Times New Roman"/>
          <w:szCs w:val="24"/>
        </w:rPr>
        <w:tab/>
        <w:t>2026. a</w:t>
      </w:r>
    </w:p>
    <w:p w14:paraId="5F7058C5" w14:textId="77777777" w:rsidR="00671158" w:rsidRPr="004453B1" w:rsidRDefault="00671158" w:rsidP="00671158">
      <w:pPr>
        <w:spacing w:after="0" w:line="240" w:lineRule="auto"/>
        <w:rPr>
          <w:rFonts w:ascii="Times New Roman" w:hAnsi="Times New Roman" w:cs="Times New Roman"/>
          <w:szCs w:val="24"/>
        </w:rPr>
      </w:pPr>
    </w:p>
    <w:p w14:paraId="740A6976" w14:textId="77777777" w:rsidR="00671158" w:rsidRPr="00FD7FA1" w:rsidRDefault="00671158" w:rsidP="00671158">
      <w:pPr>
        <w:spacing w:after="0" w:line="240" w:lineRule="auto"/>
        <w:rPr>
          <w:rFonts w:ascii="Times New Roman" w:hAnsi="Times New Roman" w:cs="Times New Roman"/>
          <w:b/>
          <w:bCs/>
          <w:szCs w:val="24"/>
        </w:rPr>
      </w:pPr>
      <w:r w:rsidRPr="004453B1">
        <w:rPr>
          <w:rFonts w:ascii="Times New Roman" w:hAnsi="Times New Roman" w:cs="Times New Roman"/>
          <w:szCs w:val="24"/>
        </w:rPr>
        <w:t>(allkirjastatud digitaalselt)</w:t>
      </w:r>
    </w:p>
    <w:p w14:paraId="4976EBFD" w14:textId="49BB47B2" w:rsidR="00522576" w:rsidRPr="00F72FA7" w:rsidRDefault="00522576" w:rsidP="00A70C17">
      <w:pPr>
        <w:spacing w:after="0" w:line="240" w:lineRule="auto"/>
        <w:rPr>
          <w:rFonts w:ascii="Times New Roman" w:hAnsi="Times New Roman" w:cs="Times New Roman"/>
          <w:szCs w:val="24"/>
        </w:rPr>
      </w:pPr>
    </w:p>
    <w:sectPr w:rsidR="00522576" w:rsidRPr="00F72FA7" w:rsidSect="00D853F4">
      <w:footerReference w:type="default" r:id="rId14"/>
      <w:pgSz w:w="12240" w:h="15840"/>
      <w:pgMar w:top="1134" w:right="1134" w:bottom="1134" w:left="1701" w:header="709" w:footer="709" w:gutter="0"/>
      <w:cols w:space="708"/>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arja-Liis Lall - JUSTDIGI" w:date="2026-09-30T09:14:00Z" w:initials="ML">
    <w:p w14:paraId="2D39FA57" w14:textId="77777777" w:rsidR="00705CBB" w:rsidRDefault="00705CBB" w:rsidP="00705CBB">
      <w:pPr>
        <w:pStyle w:val="CommentText"/>
      </w:pPr>
      <w:r>
        <w:rPr>
          <w:rStyle w:val="CommentReference"/>
        </w:rPr>
        <w:annotationRef/>
      </w:r>
      <w:r>
        <w:t>Palume läbivalt eelnõus järgida Riigikogu juhendit eelnõu vormistamise kohta, mh et tekstis oleks ühekordne reasamm, et oleks üks tühi rida paragrahvide ja lõigete vahel.</w:t>
      </w:r>
    </w:p>
  </w:comment>
  <w:comment w:id="1" w:author="Maarja-Liis Lall - JUSTDIGI" w:date="2026-09-29T09:47:00Z" w:initials="ML">
    <w:p w14:paraId="3E39AC30" w14:textId="77777777" w:rsidR="00261084" w:rsidRDefault="0073004A" w:rsidP="00261084">
      <w:pPr>
        <w:pStyle w:val="CommentText"/>
      </w:pPr>
      <w:r>
        <w:rPr>
          <w:rStyle w:val="CommentReference"/>
        </w:rPr>
        <w:annotationRef/>
      </w:r>
      <w:r w:rsidR="00261084">
        <w:t>Selle punkti lisamisega defineeritakse seda mõistet topelt - siin ja § 15.1 lõikes 1 ning seda ka erinevalt. Kuigi siin seaduses on väga erinevalt termineid määratletud ja terminimääratlusi on mujal ka, nt §-s 18 on neid üheksa, siis võiks see määratlus antud juhul jääda sinna, kus on, ja siia seda mitte lisada.</w:t>
      </w:r>
    </w:p>
  </w:comment>
  <w:comment w:id="4" w:author="Inge Mehide - JUSTDIGI" w:date="2026-09-17T11:27:00Z" w:initials="IM">
    <w:p w14:paraId="78B35679" w14:textId="1DA778D4" w:rsidR="009C1A74" w:rsidRDefault="009C1A74" w:rsidP="009C1A74">
      <w:pPr>
        <w:pStyle w:val="CommentText"/>
      </w:pPr>
      <w:r>
        <w:rPr>
          <w:rStyle w:val="CommentReference"/>
        </w:rPr>
        <w:annotationRef/>
      </w:r>
      <w:r>
        <w:t>Tuleb esitada samal kujul, nagu on tehtud kehtivas seaduses.</w:t>
      </w:r>
    </w:p>
  </w:comment>
  <w:comment w:id="7" w:author="Inge Mehide - JUSTDIGI" w:date="2026-09-17T11:28:00Z" w:initials="IM">
    <w:p w14:paraId="569AD33F" w14:textId="77777777" w:rsidR="002D409E" w:rsidRDefault="00F45370" w:rsidP="002D409E">
      <w:pPr>
        <w:pStyle w:val="CommentText"/>
      </w:pPr>
      <w:r>
        <w:rPr>
          <w:rStyle w:val="CommentReference"/>
        </w:rPr>
        <w:annotationRef/>
      </w:r>
      <w:r w:rsidR="002D409E">
        <w:t>Juhime tähelepanu, et kehtivas seaduses asub sulgudes esitatav lühendatud kuju punkti 2 puhul  kohe termini järel, mitte määratluse lõpus nagu siin. Sama ka punkti 1 ja 8 puhul, kus aga kehtivas seaduses puudub vajalik sõna "edaspidi". Lisaks ei kasutata ei eelnõus ega ka kehtivas seaduses elektroonilise katastri kohta edaspidi lühendatud nimetust "infosüsteem".</w:t>
      </w:r>
    </w:p>
  </w:comment>
  <w:comment w:id="9" w:author="Maarja-Liis Lall - JUSTDIGI" w:date="2026-09-29T10:55:00Z" w:initials="ML">
    <w:p w14:paraId="550442A2" w14:textId="77777777" w:rsidR="00E76963" w:rsidRDefault="00E76963" w:rsidP="00E76963">
      <w:pPr>
        <w:pStyle w:val="CommentText"/>
      </w:pPr>
      <w:r>
        <w:rPr>
          <w:rStyle w:val="CommentReference"/>
        </w:rPr>
        <w:annotationRef/>
      </w:r>
      <w:r>
        <w:t>Sõna "infosüsteem" ei kasutata edaspidi ei eelnõus ega seaduses lühendnimetusena. See on liigne.</w:t>
      </w:r>
    </w:p>
  </w:comment>
  <w:comment w:id="11" w:author="Maarja-Liis Lall - JUSTDIGI" w:date="2026-09-29T09:48:00Z" w:initials="ML">
    <w:p w14:paraId="0C3C8C36" w14:textId="77777777" w:rsidR="00E31C58" w:rsidRDefault="00E31C58" w:rsidP="00E31C58">
      <w:pPr>
        <w:pStyle w:val="CommentText"/>
      </w:pPr>
      <w:r>
        <w:rPr>
          <w:rStyle w:val="CommentReference"/>
        </w:rPr>
        <w:annotationRef/>
      </w:r>
      <w:r>
        <w:t>Punkti asemel semikoolon, sest loetelu jätkub.</w:t>
      </w:r>
    </w:p>
  </w:comment>
  <w:comment w:id="20" w:author="Maarja-Liis Lall - JUSTDIGI" w:date="2026-10-02T11:27:00Z" w:initials="ML">
    <w:p w14:paraId="35CC5F0E" w14:textId="77777777" w:rsidR="000D3AB8" w:rsidRDefault="000D3AB8" w:rsidP="000D3AB8">
      <w:pPr>
        <w:pStyle w:val="CommentText"/>
      </w:pPr>
      <w:r>
        <w:rPr>
          <w:rStyle w:val="CommentReference"/>
        </w:rPr>
        <w:annotationRef/>
      </w:r>
      <w:r>
        <w:t>Sõnastusest ei selgu, kas tegu viite- või volitusnormiga: kui viitenorm, siis teha viide vastava VV määruse aluseks olevale volitusnormile; kui uus volitusnorm, siis eraldi lõikesse ja volitusnormile vastavas sõnastuses. Palun vaadake selle kohta märkust ka kooskõlastuskirjas.</w:t>
      </w:r>
    </w:p>
  </w:comment>
  <w:comment w:id="45" w:author="Maarja-Liis Lall - JUSTDIGI" w:date="2026-09-30T14:51:00Z" w:initials="ML">
    <w:p w14:paraId="54190902" w14:textId="77777777" w:rsidR="00D77D74" w:rsidRDefault="00FE3D26" w:rsidP="00D77D74">
      <w:pPr>
        <w:pStyle w:val="CommentText"/>
      </w:pPr>
      <w:r>
        <w:rPr>
          <w:rStyle w:val="CommentReference"/>
        </w:rPr>
        <w:annotationRef/>
      </w:r>
      <w:r w:rsidR="00D77D74">
        <w:t>Palume vaadata üle eelnõus ja seaduses "katastriandmete parandamine" (laiem) ja "piiraandmete parandamine" (kitsam) - kas on taotluslikult kitsam ja laiem vastavates kohtades.</w:t>
      </w:r>
    </w:p>
  </w:comment>
  <w:comment w:id="46" w:author="Inge Mehide - JUSTDIGI" w:date="2026-09-17T11:43:00Z" w:initials="IM">
    <w:p w14:paraId="716B8CAA" w14:textId="42892E9E" w:rsidR="00593D33" w:rsidRDefault="00593D33" w:rsidP="00593D33">
      <w:pPr>
        <w:pStyle w:val="CommentText"/>
      </w:pPr>
      <w:r>
        <w:rPr>
          <w:rStyle w:val="CommentReference"/>
        </w:rPr>
        <w:annotationRef/>
      </w:r>
      <w:r>
        <w:t>Õigusel ei saa olla asukohta.</w:t>
      </w:r>
    </w:p>
  </w:comment>
  <w:comment w:id="50" w:author="Inge Mehide - JUSTDIGI" w:date="2026-09-17T11:42:00Z" w:initials="IM">
    <w:p w14:paraId="7DC5BD6C" w14:textId="77777777" w:rsidR="004B3084" w:rsidRDefault="004B3084" w:rsidP="004B3084">
      <w:pPr>
        <w:pStyle w:val="CommentText"/>
      </w:pPr>
      <w:r>
        <w:rPr>
          <w:rStyle w:val="CommentReference"/>
        </w:rPr>
        <w:annotationRef/>
      </w:r>
      <w:r>
        <w:t>Ainsuses, märke sõnastusest saab järeldada, et selle kohta on üks kanne.</w:t>
      </w:r>
    </w:p>
  </w:comment>
  <w:comment w:id="53" w:author="Maarja-Liis Lall - JUSTDIGI" w:date="2026-10-01T12:03:00Z" w:initials="ML">
    <w:p w14:paraId="2748E0F5" w14:textId="77777777" w:rsidR="00685230" w:rsidRDefault="00722AE7" w:rsidP="00685230">
      <w:pPr>
        <w:pStyle w:val="CommentText"/>
      </w:pPr>
      <w:r>
        <w:rPr>
          <w:rStyle w:val="CommentReference"/>
        </w:rPr>
        <w:annotationRef/>
      </w:r>
      <w:r w:rsidR="00685230">
        <w:t>AÕS mõttes märked on kanded (AÕS § 62) ning märked kinnistusraamatus näeb ette AÕS § 63. Praegune sõnastus „kolmandas jaos nähtavaks tegemine“ võib jätta mulje, et tegemist on kinnistusraamatu kandega, kuigi seletuskiri käsitleb seda õigusliku tähenduseta informatiivse teabena. Pakume välja sinisega sõnastuse, et tehakse märked "juurde", mitte registriossa nagu AÕS kanded: (2</w:t>
      </w:r>
      <w:r w:rsidR="00685230">
        <w:rPr>
          <w:vertAlign w:val="superscript"/>
        </w:rPr>
        <w:t>7</w:t>
      </w:r>
      <w:r w:rsidR="00685230">
        <w:t xml:space="preserve">) Käesoleva paragrahvi lõikes 2⁶ nimetatud märge tehakse nähtavaks selle kinnistu kinnistusraamatu registriosa </w:t>
      </w:r>
      <w:r w:rsidR="00685230">
        <w:rPr>
          <w:color w:val="0F9ED5"/>
        </w:rPr>
        <w:t>kolmanda jao juures</w:t>
      </w:r>
      <w:r w:rsidR="00685230">
        <w:t xml:space="preserve">, mille puhul on vaja piiratud asjaõiguse kohta tehtud kannet ruumiandmete alusel täpsustada. Kui märge tehakse </w:t>
      </w:r>
      <w:r w:rsidR="00685230">
        <w:rPr>
          <w:color w:val="0F9ED5"/>
        </w:rPr>
        <w:t>selle registriosa juurde</w:t>
      </w:r>
      <w:r w:rsidR="00685230">
        <w:t xml:space="preserve">, kuhu piiratud asjaõiguse andmed on kinnistusraamatu järgi kantud, lisatakse märkele piiratud asjaõiguse kohta tehtud kande number. Kui märge tehakse </w:t>
      </w:r>
      <w:r w:rsidR="00685230">
        <w:rPr>
          <w:color w:val="0F9ED5"/>
        </w:rPr>
        <w:t>selle registriosa juurde</w:t>
      </w:r>
      <w:r w:rsidR="00685230">
        <w:t xml:space="preserve">, millele piiratud asjaõigust ruumiandmete järgi </w:t>
      </w:r>
      <w:r w:rsidR="00685230">
        <w:rPr>
          <w:color w:val="0F9ED5"/>
        </w:rPr>
        <w:t>kohaldatakse</w:t>
      </w:r>
      <w:r w:rsidR="00685230">
        <w:t>, kuid kuhu selle õiguse andmeid kinnistusraamatu järgi kantud ei ole, lisatakse märkele teave, et kinnistusraamatu kanne selles registriosas puudub.“.</w:t>
      </w:r>
    </w:p>
  </w:comment>
  <w:comment w:id="72" w:author="Inge Mehide - JUSTDIGI" w:date="2026-09-17T12:28:00Z" w:initials="IM">
    <w:p w14:paraId="1628D274" w14:textId="556206EE" w:rsidR="00665B72" w:rsidRDefault="0081748A" w:rsidP="00665B72">
      <w:pPr>
        <w:pStyle w:val="CommentText"/>
      </w:pPr>
      <w:r>
        <w:rPr>
          <w:rStyle w:val="CommentReference"/>
        </w:rPr>
        <w:annotationRef/>
      </w:r>
      <w:r w:rsidR="00665B72">
        <w:t>Õigus ulatub registriosale? Ei ole arusaadav. Sõna "ulatub" korral on rektsioon "milleni", mitte "millele". Õigus ulatub registriosani? Ka see ei oleks arusaadav.</w:t>
      </w:r>
    </w:p>
  </w:comment>
  <w:comment w:id="77" w:author="Inge Mehide - JUSTDIGI" w:date="2026-09-17T12:30:00Z" w:initials="IM">
    <w:p w14:paraId="7BDA68D7" w14:textId="5E15C4DE" w:rsidR="00F15CC4" w:rsidRDefault="00F15CC4" w:rsidP="00F15CC4">
      <w:pPr>
        <w:pStyle w:val="CommentText"/>
      </w:pPr>
      <w:r>
        <w:rPr>
          <w:rStyle w:val="CommentReference"/>
        </w:rPr>
        <w:annotationRef/>
      </w:r>
      <w:r>
        <w:t xml:space="preserve">Registrisse saab </w:t>
      </w:r>
      <w:r>
        <w:rPr>
          <w:u w:val="single"/>
        </w:rPr>
        <w:t xml:space="preserve">kanda </w:t>
      </w:r>
      <w:r>
        <w:t>andmeid või märget õiguse kohta, aga mitte õigust ennast.</w:t>
      </w:r>
    </w:p>
  </w:comment>
  <w:comment w:id="86" w:author="Maarja-Liis Lall - JUSTDIGI" w:date="2026-09-28T15:35:00Z" w:initials="ML">
    <w:p w14:paraId="3BFFE76D" w14:textId="77777777" w:rsidR="00D6496F" w:rsidRDefault="00D6496F" w:rsidP="00D6496F">
      <w:pPr>
        <w:pStyle w:val="CommentText"/>
      </w:pPr>
      <w:r>
        <w:rPr>
          <w:rStyle w:val="CommentReference"/>
        </w:rPr>
        <w:annotationRef/>
      </w:r>
      <w:r>
        <w:t xml:space="preserve">Kordame varasemat märkust: </w:t>
      </w:r>
    </w:p>
    <w:p w14:paraId="635E1C3C" w14:textId="77777777" w:rsidR="00D6496F" w:rsidRDefault="00D6496F" w:rsidP="00D6496F">
      <w:pPr>
        <w:pStyle w:val="CommentText"/>
      </w:pPr>
    </w:p>
    <w:p w14:paraId="2C6E0942" w14:textId="77777777" w:rsidR="00D6496F" w:rsidRDefault="00D6496F" w:rsidP="00D6496F">
      <w:pPr>
        <w:pStyle w:val="CommentText"/>
      </w:pPr>
      <w:r>
        <w:t>See volitusnorm ja ka teised sarnased volitusnormid ei ole HÕNTE-ga kooskõlas.</w:t>
      </w:r>
    </w:p>
    <w:p w14:paraId="1465EC31" w14:textId="77777777" w:rsidR="00D6496F" w:rsidRDefault="00D6496F" w:rsidP="00D6496F">
      <w:pPr>
        <w:pStyle w:val="CommentText"/>
      </w:pPr>
    </w:p>
    <w:p w14:paraId="2522C4A8" w14:textId="77777777" w:rsidR="00D6496F" w:rsidRDefault="00D6496F" w:rsidP="00D6496F">
      <w:pPr>
        <w:pStyle w:val="CommentText"/>
      </w:pPr>
      <w:r>
        <w:t>Palume kaaluda, et katastriüksuse moodustamise kord (mis on kitsam tähendus) ümber pealkirjastada määrustikuks, sest reguleerib kogu valdkonda määruse tasandil (HÕNTE käsiraamatu § 53 komm 3).</w:t>
      </w:r>
    </w:p>
    <w:p w14:paraId="41DF24FE" w14:textId="77777777" w:rsidR="00D6496F" w:rsidRDefault="00D6496F" w:rsidP="00D6496F">
      <w:pPr>
        <w:pStyle w:val="CommentText"/>
      </w:pPr>
    </w:p>
    <w:p w14:paraId="289AF473" w14:textId="77777777" w:rsidR="00D6496F" w:rsidRDefault="00D6496F" w:rsidP="00D6496F">
      <w:pPr>
        <w:pStyle w:val="CommentText"/>
      </w:pPr>
      <w:r>
        <w:t>Palume teha ühe volitusnormi maakatastri määrustiku jaoks ja muudes normides viidata maakatastri määrustikule nagu on HÕNTE § 11 komm 14 näites.</w:t>
      </w:r>
    </w:p>
    <w:p w14:paraId="5BA0A0E3" w14:textId="77777777" w:rsidR="00D6496F" w:rsidRDefault="00D6496F" w:rsidP="00D6496F">
      <w:pPr>
        <w:pStyle w:val="CommentText"/>
      </w:pPr>
    </w:p>
    <w:p w14:paraId="3C491EC0" w14:textId="77777777" w:rsidR="00D6496F" w:rsidRDefault="00D6496F" w:rsidP="00D6496F">
      <w:pPr>
        <w:pStyle w:val="CommentText"/>
      </w:pPr>
      <w:r>
        <w:rPr>
          <w:i/>
          <w:iCs/>
        </w:rPr>
        <w:t xml:space="preserve">14. Kui juba seaduseelnõu ettevalmistamise etapis on selge, et rakenduslikud regulatsioonid on võimalik koondada valdavalt ühte rakendusakti, siis võib asjakohases sättes anda näiteks valdkonna eest vastutavale ministrile volitusnormi metsa majandamise eeskirja kehtestamiseks määrusega ja järgnevalt anda sellise volitusnormi sisustamiseks asjakohastes struktuuriosades sätteid näites esitatud sõnastuses, sest lõike 4 järgi võib volituse eesmärke, sisu või piire täpsustada eelnõu teiste sätetega. </w:t>
      </w:r>
    </w:p>
    <w:p w14:paraId="5C2D7002" w14:textId="77777777" w:rsidR="00D6496F" w:rsidRDefault="00D6496F" w:rsidP="00D6496F">
      <w:pPr>
        <w:pStyle w:val="CommentText"/>
      </w:pPr>
    </w:p>
    <w:p w14:paraId="562EE8C6" w14:textId="77777777" w:rsidR="00D6496F" w:rsidRDefault="00D6496F" w:rsidP="00D6496F">
      <w:pPr>
        <w:pStyle w:val="CommentText"/>
      </w:pPr>
      <w:r>
        <w:t>Hetkeseisuga ei vasta ei eelnõuga kavandatud norm ega ka teised normid, mis korrale viitavad, HÕNTE-le.</w:t>
      </w:r>
    </w:p>
    <w:p w14:paraId="60A4CAEB" w14:textId="77777777" w:rsidR="00D6496F" w:rsidRDefault="00D6496F" w:rsidP="00D6496F">
      <w:pPr>
        <w:pStyle w:val="CommentText"/>
      </w:pPr>
    </w:p>
    <w:p w14:paraId="2D099527" w14:textId="77777777" w:rsidR="00D6496F" w:rsidRDefault="00D6496F" w:rsidP="00D6496F">
      <w:pPr>
        <w:pStyle w:val="CommentText"/>
      </w:pPr>
      <w:hyperlink r:id="rId1" w:history="1">
        <w:r w:rsidRPr="008341C7">
          <w:rPr>
            <w:rStyle w:val="Hyperlink"/>
          </w:rPr>
          <w:t>Maakatastriseadus-Riigi Teataja</w:t>
        </w:r>
      </w:hyperlink>
      <w:r>
        <w:t xml:space="preserve"> on korduvalt korrale viidatud:</w:t>
      </w:r>
    </w:p>
    <w:p w14:paraId="63ABD5B4" w14:textId="77777777" w:rsidR="00D6496F" w:rsidRDefault="00D6496F" w:rsidP="00D6496F">
      <w:pPr>
        <w:pStyle w:val="CommentText"/>
      </w:pPr>
    </w:p>
    <w:p w14:paraId="523240BE" w14:textId="77777777" w:rsidR="00D6496F" w:rsidRDefault="00D6496F" w:rsidP="00D6496F">
      <w:pPr>
        <w:pStyle w:val="CommentText"/>
      </w:pPr>
      <w:r>
        <w:rPr>
          <w:i/>
          <w:iCs/>
        </w:rPr>
        <w:t>(3) Eesti topograafia andmekogu andmete töötlemine kõlvikukaardi koostamiseks ja katastriüksuse kõlvikute pindala arvutamine reguleeritakse katastriüksuse moodustamise korraga, mille kehtestab </w:t>
      </w:r>
      <w:hyperlink r:id="rId2" w:history="1">
        <w:r w:rsidRPr="008341C7">
          <w:rPr>
            <w:rStyle w:val="Hyperlink"/>
            <w:i/>
            <w:iCs/>
          </w:rPr>
          <w:t>valdkonna eest vastutav minister</w:t>
        </w:r>
      </w:hyperlink>
      <w:r>
        <w:rPr>
          <w:i/>
          <w:iCs/>
        </w:rPr>
        <w:t> määrusega.</w:t>
      </w:r>
    </w:p>
    <w:p w14:paraId="6CEA9781" w14:textId="77777777" w:rsidR="00D6496F" w:rsidRDefault="00D6496F" w:rsidP="00D6496F">
      <w:pPr>
        <w:pStyle w:val="CommentText"/>
      </w:pPr>
    </w:p>
    <w:p w14:paraId="7EC331EF" w14:textId="77777777" w:rsidR="00D6496F" w:rsidRDefault="00D6496F" w:rsidP="00D6496F">
      <w:pPr>
        <w:pStyle w:val="CommentText"/>
      </w:pPr>
      <w:r>
        <w:rPr>
          <w:i/>
          <w:iCs/>
        </w:rPr>
        <w:t>(3) Maa väärtuse kaardile kogutavate andmete koosseis reguleeritakse katastriüksuse moodustamise korraga, mille kehtestab </w:t>
      </w:r>
      <w:hyperlink r:id="rId3" w:history="1">
        <w:r w:rsidRPr="008341C7">
          <w:rPr>
            <w:rStyle w:val="Hyperlink"/>
            <w:i/>
            <w:iCs/>
          </w:rPr>
          <w:t>valdkonna eest vastutav minister</w:t>
        </w:r>
      </w:hyperlink>
      <w:r>
        <w:rPr>
          <w:i/>
          <w:iCs/>
        </w:rPr>
        <w:t> määrusega.</w:t>
      </w:r>
    </w:p>
    <w:p w14:paraId="215FAA9E" w14:textId="77777777" w:rsidR="00D6496F" w:rsidRDefault="00D6496F" w:rsidP="00D6496F">
      <w:pPr>
        <w:pStyle w:val="CommentText"/>
      </w:pPr>
    </w:p>
    <w:p w14:paraId="6E212E8F" w14:textId="77777777" w:rsidR="00D6496F" w:rsidRDefault="00D6496F" w:rsidP="00D6496F">
      <w:pPr>
        <w:pStyle w:val="CommentText"/>
      </w:pPr>
      <w:r>
        <w:rPr>
          <w:i/>
          <w:iCs/>
        </w:rPr>
        <w:t>(3) Katastrisse andmete esitamise maht ja vorming reguleeritakse katastriüksuse moodustamise korraga, mille kehtestab </w:t>
      </w:r>
      <w:hyperlink r:id="rId4" w:history="1">
        <w:r w:rsidRPr="008341C7">
          <w:rPr>
            <w:rStyle w:val="Hyperlink"/>
            <w:i/>
            <w:iCs/>
          </w:rPr>
          <w:t>valdkonna eest vastutav minister</w:t>
        </w:r>
      </w:hyperlink>
      <w:r>
        <w:rPr>
          <w:i/>
          <w:iCs/>
        </w:rPr>
        <w:t> määrusega.</w:t>
      </w:r>
    </w:p>
    <w:p w14:paraId="0A0428E0" w14:textId="77777777" w:rsidR="00D6496F" w:rsidRDefault="00D6496F" w:rsidP="00D6496F">
      <w:pPr>
        <w:pStyle w:val="CommentText"/>
      </w:pPr>
    </w:p>
    <w:p w14:paraId="5CA0D5D7" w14:textId="77777777" w:rsidR="00D6496F" w:rsidRDefault="00D6496F" w:rsidP="00D6496F">
      <w:pPr>
        <w:pStyle w:val="CommentText"/>
      </w:pPr>
      <w:r>
        <w:t>Nendel juhtudel on tarbetult korratud igal juhul kehtestaja ja akti liik, kuigi viidatakse korrale, milles peavad olema need nimetatud. Selline tarbetu kordus ei ole kooskõlas HÕNTE § 11 lg-ga 4  - .. Volitusnormis peab olema märgitud akti andja ja liik. Volituse eesmärke, sisu või piire võib täpsustada eelnõu teiste sätetega.</w:t>
      </w:r>
    </w:p>
    <w:p w14:paraId="2138895A" w14:textId="77777777" w:rsidR="00D6496F" w:rsidRDefault="00D6496F" w:rsidP="00D6496F">
      <w:pPr>
        <w:pStyle w:val="CommentText"/>
      </w:pPr>
    </w:p>
    <w:p w14:paraId="4421D59B" w14:textId="77777777" w:rsidR="00D6496F" w:rsidRDefault="00D6496F" w:rsidP="00D6496F">
      <w:pPr>
        <w:pStyle w:val="CommentText"/>
      </w:pPr>
      <w:r>
        <w:t>Üldjuhul seadusandja ei pea täitevvõimule ette kirjutama, millised volitusnormid peavad olema ühes määruses, millised eraldi.</w:t>
      </w:r>
    </w:p>
  </w:comment>
  <w:comment w:id="91" w:author="Maarja-Liis Lall - JUSTDIGI" w:date="2026-09-30T12:33:00Z" w:initials="ML">
    <w:p w14:paraId="06580F85" w14:textId="77777777" w:rsidR="008A2A62" w:rsidRDefault="0019074B" w:rsidP="008A2A62">
      <w:pPr>
        <w:pStyle w:val="CommentText"/>
      </w:pPr>
      <w:r>
        <w:rPr>
          <w:rStyle w:val="CommentReference"/>
        </w:rPr>
        <w:annotationRef/>
      </w:r>
      <w:r w:rsidR="008A2A62">
        <w:t>Jätkuvalt - ei pruugi hõlmata kõiki  juhtumeid. Selgem oleks nii: „Maamõõtja on kohustatud kustutama või hävitama ... isikuandmed viivitamata, kui nende töötlemine ei ole enam konkreetse maakorraldustoimingu tegemiseks vajalik, kuid hiljemalt …“.</w:t>
      </w:r>
    </w:p>
  </w:comment>
  <w:comment w:id="94" w:author="Inge Mehide - JUSTDIGI" w:date="2026-09-17T12:58:00Z" w:initials="IM">
    <w:p w14:paraId="0AFA9269" w14:textId="7D54AD29" w:rsidR="0037508E" w:rsidRDefault="0037508E" w:rsidP="0037508E">
      <w:pPr>
        <w:pStyle w:val="CommentText"/>
      </w:pPr>
      <w:r>
        <w:rPr>
          <w:rStyle w:val="CommentReference"/>
        </w:rPr>
        <w:annotationRef/>
      </w:r>
      <w:r>
        <w:t>Eespool on nimetatud koos komaga lisatavat sõna tekstiosaks, kasutus peaks olema ühtlane.</w:t>
      </w:r>
    </w:p>
  </w:comment>
  <w:comment w:id="99" w:author="Maarja-Liis Lall - JUSTDIGI" w:date="2026-09-30T14:56:00Z" w:initials="ML">
    <w:p w14:paraId="02686E46" w14:textId="77777777" w:rsidR="00305BEE" w:rsidRDefault="00305BEE" w:rsidP="00305BEE">
      <w:pPr>
        <w:pStyle w:val="CommentText"/>
      </w:pPr>
      <w:r>
        <w:rPr>
          <w:rStyle w:val="CommentReference"/>
        </w:rPr>
        <w:annotationRef/>
      </w:r>
      <w:r>
        <w:rPr>
          <w:lang w:val="en-US"/>
        </w:rPr>
        <w:t>Eelnõu räägib isikliku kasutusõiguse ülekandmisest teise registriossa. Seletuskiri nimetab aga tüüpilise olukorrana ka juhu, kus kasutusõiguse ala hakkab teisel kinnisasjal paiknema ainult osaliselt. Normist ei selgu, kas toimub õiguse jagamine, paralleelkanne, osaline ülekandmine või kogu õiguse ülekandmine.</w:t>
      </w:r>
      <w:r>
        <w:t xml:space="preserve"> Palume täiendada eelnõu või selgitada seletuskirjas, miks see vajalik pole.</w:t>
      </w:r>
    </w:p>
  </w:comment>
  <w:comment w:id="104" w:author="Maarja-Liis Lall - JUSTDIGI" w:date="2026-09-30T14:50:00Z" w:initials="ML">
    <w:p w14:paraId="14101671" w14:textId="77777777" w:rsidR="00712F05" w:rsidRDefault="00712F05" w:rsidP="00712F05">
      <w:pPr>
        <w:pStyle w:val="CommentText"/>
      </w:pPr>
      <w:r>
        <w:rPr>
          <w:rStyle w:val="CommentReference"/>
        </w:rPr>
        <w:annotationRef/>
      </w:r>
      <w:r>
        <w:t>Kas kattuv osa § 13 lg-ga 3.1 on välistatud?</w:t>
      </w:r>
    </w:p>
  </w:comment>
  <w:comment w:id="105" w:author="Maarja-Liis Lall - JUSTDIGI" w:date="2026-09-30T13:31:00Z" w:initials="ML">
    <w:p w14:paraId="36881957" w14:textId="77777777" w:rsidR="00803AFF" w:rsidRDefault="00836BD6" w:rsidP="00803AFF">
      <w:pPr>
        <w:pStyle w:val="CommentText"/>
      </w:pPr>
      <w:r>
        <w:rPr>
          <w:rStyle w:val="CommentReference"/>
        </w:rPr>
        <w:annotationRef/>
      </w:r>
      <w:r w:rsidR="00803AFF">
        <w:t>Juhime tähelepanu, et samas kasutatakse: KRS § 62¹ ja sellele järgnevates sätetes „kande parandamise“ sõnastust; MaaKatS-is „andmete muutmise“ ja „andmete parandamise“ mõisteid; seletuskirjas läbivalt automaatset andmevahetust ja andmete parandamist.</w:t>
      </w:r>
    </w:p>
    <w:p w14:paraId="1E40DFA5" w14:textId="77777777" w:rsidR="00803AFF" w:rsidRDefault="00803AFF" w:rsidP="00803AFF">
      <w:pPr>
        <w:pStyle w:val="CommentText"/>
      </w:pPr>
    </w:p>
    <w:p w14:paraId="4A5BC781" w14:textId="77777777" w:rsidR="00803AFF" w:rsidRDefault="00803AFF" w:rsidP="00803AFF">
      <w:pPr>
        <w:pStyle w:val="CommentText"/>
      </w:pPr>
      <w:r>
        <w:t>Palume selgitada seletuskirjas, kas „asendamine“ on teadlikult valitud eraldi tehniline toiming või tuleks kasutada muud varem kasutusel olnud terminoloogiat.</w:t>
      </w:r>
    </w:p>
  </w:comment>
  <w:comment w:id="107" w:author="Inge Mehide - JUSTDIGI" w:date="2026-09-17T14:19:00Z" w:initials="IM">
    <w:p w14:paraId="664AB28C" w14:textId="77777777" w:rsidR="0068093D" w:rsidRDefault="00B27F24" w:rsidP="0068093D">
      <w:pPr>
        <w:pStyle w:val="CommentText"/>
      </w:pPr>
      <w:r>
        <w:rPr>
          <w:rStyle w:val="CommentReference"/>
        </w:rPr>
        <w:annotationRef/>
      </w:r>
      <w:r w:rsidR="0068093D">
        <w:t>Õiguse saab ära võtta või tühistada, kustutada saab kande õiguse (olemasolu) kohta. Paraku on seaduses siinne sõnastus juba kasutusel.</w:t>
      </w:r>
    </w:p>
  </w:comment>
  <w:comment w:id="108" w:author="Inge Mehide - JUSTDIGI" w:date="2026-09-17T16:44:00Z" w:initials="IM">
    <w:p w14:paraId="7417C7B3" w14:textId="77777777" w:rsidR="00935153" w:rsidRDefault="00B06ED2" w:rsidP="00935153">
      <w:pPr>
        <w:pStyle w:val="CommentText"/>
      </w:pPr>
      <w:r>
        <w:rPr>
          <w:rStyle w:val="CommentReference"/>
        </w:rPr>
        <w:annotationRef/>
      </w:r>
      <w:r w:rsidR="00935153">
        <w:t>"Õiguse tähtaeg" ei ole sobiv sõnastus. Õigusel on kehtivus või kehtivuse tähtaeg, sama ka märkuse puhul. Soovitud mõte on võimalik sõnastada pärast koma ka fraasina "mis enam ei kehti".</w:t>
      </w:r>
    </w:p>
  </w:comment>
  <w:comment w:id="112" w:author="Maarja-Liis Lall - JUSTDIGI" w:date="2026-09-30T14:54:00Z" w:initials="ML">
    <w:p w14:paraId="12532C87" w14:textId="77777777" w:rsidR="006173E6" w:rsidRDefault="006173E6" w:rsidP="006173E6">
      <w:pPr>
        <w:pStyle w:val="CommentText"/>
      </w:pPr>
      <w:r>
        <w:rPr>
          <w:rStyle w:val="CommentReference"/>
        </w:rPr>
        <w:annotationRef/>
      </w:r>
      <w:r>
        <w:t xml:space="preserve">Palume selgitada, kas KRS § 62.1 lõige 1 ei vaja täiendamist. </w:t>
      </w:r>
      <w:r>
        <w:rPr>
          <w:lang w:val="en-US"/>
        </w:rPr>
        <w:t>Kehtiv lg 1 loetleb juhud, mil kanne parandatakse. Eelnõu lisab lg-s 3 uue olukorra – kanne ei vasta kinnistamisavaldusele – kuid lg 1 loetelu ei täiendata. Seletuskiri kirjeldab ka edasist parandamismenetlust, mida uus lg 3 ise ei sätesta.</w:t>
      </w:r>
    </w:p>
  </w:comment>
  <w:comment w:id="117" w:author="Maarja-Liis Lall - JUSTDIGI" w:date="2026-09-30T14:57:00Z" w:initials="ML">
    <w:p w14:paraId="175DA773" w14:textId="77777777" w:rsidR="00110DF6" w:rsidRDefault="00110DF6" w:rsidP="00110DF6">
      <w:pPr>
        <w:pStyle w:val="CommentText"/>
      </w:pPr>
      <w:r>
        <w:rPr>
          <w:rStyle w:val="CommentReference"/>
        </w:rPr>
        <w:annotationRef/>
      </w:r>
      <w:r>
        <w:rPr>
          <w:lang w:val="en-US"/>
        </w:rPr>
        <w:t xml:space="preserve">Seletuskirja järgi võib hinnata ainult ümberkorraldatavaid osi siis, kui toimingu mõju ei ulatu kinnisasja ülejäänud osale. Eelnõu uus norm võrdleb aga alati eraldatava ja liidetava osa väärtust. Lisada seletuskirjas kirjeldatud tingimus ja vajaduse korral tervikkinnisasja hindamise reegel või muuta seletuskirja. </w:t>
      </w:r>
    </w:p>
  </w:comment>
  <w:comment w:id="116" w:author="Maarja-Liis Lall - JUSTDIGI" w:date="2026-09-30T13:59:00Z" w:initials="ML">
    <w:p w14:paraId="3DCFB826" w14:textId="77777777" w:rsidR="00360004" w:rsidRDefault="00360004" w:rsidP="00360004">
      <w:pPr>
        <w:pStyle w:val="CommentText"/>
      </w:pPr>
      <w:r>
        <w:rPr>
          <w:rStyle w:val="CommentReference"/>
        </w:rPr>
        <w:annotationRef/>
      </w:r>
      <w:r>
        <w:rPr>
          <w:lang w:val="en-US"/>
        </w:rPr>
        <w:t>Norm hõlmab nii osade vahetamist kui piiri muutmist, kuid hüvitise arvutus kasutab üksnes „vahetamiseks eraldatava osa“ mõistet. Piiri muutmise puhul ei pruugi sellist osa üldse olla.</w:t>
      </w:r>
      <w:r>
        <w:t xml:space="preserve">  </w:t>
      </w:r>
      <w:r>
        <w:rPr>
          <w:lang w:val="en-US"/>
        </w:rPr>
        <w:t>Kas eraldada kaks toimingut eri lausetesse või kasutada mõlema suhtes neutraalset terminoloogiat, nt „kinnisasjast eraldatav osa“.</w:t>
      </w:r>
    </w:p>
  </w:comment>
  <w:comment w:id="115" w:author="Maarja-Liis Lall - JUSTDIGI" w:date="2026-09-30T14:00:00Z" w:initials="ML">
    <w:p w14:paraId="0AD23B8C" w14:textId="77777777" w:rsidR="0058100A" w:rsidRDefault="0058100A" w:rsidP="0058100A">
      <w:pPr>
        <w:pStyle w:val="CommentText"/>
      </w:pPr>
      <w:r>
        <w:rPr>
          <w:rStyle w:val="CommentReference"/>
        </w:rPr>
        <w:annotationRef/>
      </w:r>
      <w:r>
        <w:t>Hindamise korraldamine ei ole samastatud hüvitise siduva kindlaksmääramisega ning „võib“ jätab hindamise fakultatiivseks. Kokkuleppe puudumisel võib hüvitis jääda sisuliselt määramata. Palume selgitada seda loogikat seletuskirjas.</w:t>
      </w:r>
    </w:p>
  </w:comment>
  <w:comment w:id="122" w:author="Maarja-Liis Lall - JUSTDIGI" w:date="2026-09-30T14:01:00Z" w:initials="ML">
    <w:p w14:paraId="2EA53700" w14:textId="77777777" w:rsidR="00E0307C" w:rsidRDefault="00E0307C" w:rsidP="00E0307C">
      <w:pPr>
        <w:pStyle w:val="CommentText"/>
      </w:pPr>
      <w:r>
        <w:rPr>
          <w:rStyle w:val="CommentReference"/>
        </w:rPr>
        <w:annotationRef/>
      </w:r>
      <w:r>
        <w:rPr>
          <w:lang w:val="en-US"/>
        </w:rPr>
        <w:t>Kui väärtus suureneb mitme osalise kinnisasjal, pole öeldud, kuidas hüvitis nende vahel jaguneb.</w:t>
      </w:r>
      <w:r>
        <w:t xml:space="preserve"> Palume täiendada eelnõu või selgitada seletuskirjas, miks pole vajalik seda reguleerida.</w:t>
      </w:r>
    </w:p>
  </w:comment>
  <w:comment w:id="123" w:author="Maarja-Liis Lall - JUSTDIGI" w:date="2026-09-30T14:02:00Z" w:initials="ML">
    <w:p w14:paraId="0ED8E9E0" w14:textId="77777777" w:rsidR="00F70EDE" w:rsidRDefault="00F70EDE" w:rsidP="00F70EDE">
      <w:pPr>
        <w:pStyle w:val="CommentText"/>
      </w:pPr>
      <w:r>
        <w:rPr>
          <w:rStyle w:val="CommentReference"/>
        </w:rPr>
        <w:annotationRef/>
      </w:r>
      <w:r>
        <w:t>Paragrahv</w:t>
      </w:r>
      <w:r>
        <w:rPr>
          <w:lang w:val="en-US"/>
        </w:rPr>
        <w:t xml:space="preserve"> 23 lg 3 </w:t>
      </w:r>
      <w:r>
        <w:t xml:space="preserve">kasutab </w:t>
      </w:r>
      <w:r>
        <w:rPr>
          <w:lang w:val="en-US"/>
        </w:rPr>
        <w:t>„moodustatav kinnisasi või selle ümberkrunditav osa“. Pole selge, kas hinnatakse sama objekti.</w:t>
      </w:r>
      <w:r>
        <w:t xml:space="preserve"> </w:t>
      </w:r>
      <w:r>
        <w:rPr>
          <w:lang w:val="en-US"/>
        </w:rPr>
        <w:t>Korrata § 23 lg-s 3 täpselt § 16 lg 3 terminoloogiat, kui materiaalne ulatus peab olema sama.</w:t>
      </w:r>
    </w:p>
  </w:comment>
  <w:comment w:id="124" w:author="Inge Mehide - JUSTDIGI" w:date="2026-09-17T14:42:00Z" w:initials="IM">
    <w:p w14:paraId="3A666445" w14:textId="77777777" w:rsidR="00914E8C" w:rsidRDefault="00914E8C" w:rsidP="00914E8C">
      <w:pPr>
        <w:pStyle w:val="CommentText"/>
      </w:pPr>
      <w:r>
        <w:rPr>
          <w:rStyle w:val="CommentReference"/>
        </w:rPr>
        <w:annotationRef/>
      </w:r>
      <w:r>
        <w:t>Tulemus on soovitud tagajärg.</w:t>
      </w:r>
    </w:p>
  </w:comment>
  <w:comment w:id="130" w:author="Inge Mehide - JUSTDIGI" w:date="2026-09-17T16:53:00Z" w:initials="IM">
    <w:p w14:paraId="406B16EE" w14:textId="77777777" w:rsidR="00083284" w:rsidRDefault="00083284" w:rsidP="00083284">
      <w:pPr>
        <w:pStyle w:val="CommentText"/>
      </w:pPr>
      <w:r>
        <w:rPr>
          <w:rStyle w:val="CommentReference"/>
        </w:rPr>
        <w:annotationRef/>
      </w:r>
      <w:r>
        <w:t>Kuna tuleks eelmise sõnaga kokku kirjutada, on parem ümber sõnastada.</w:t>
      </w:r>
    </w:p>
  </w:comment>
  <w:comment w:id="140" w:author="Inge Mehide - JUSTDIGI" w:date="2026-09-17T16:53:00Z" w:initials="IM">
    <w:p w14:paraId="559A939D" w14:textId="77777777" w:rsidR="007240CA" w:rsidRDefault="007240CA" w:rsidP="007240CA">
      <w:pPr>
        <w:pStyle w:val="CommentText"/>
      </w:pPr>
      <w:r>
        <w:rPr>
          <w:rStyle w:val="CommentReference"/>
        </w:rPr>
        <w:annotationRef/>
      </w:r>
      <w:r>
        <w:t>Vt eelmist märkust.</w:t>
      </w:r>
    </w:p>
  </w:comment>
  <w:comment w:id="143" w:author="Inge Mehide - JUSTDIGI" w:date="2026-09-17T16:54:00Z" w:initials="IM">
    <w:p w14:paraId="5D6E33C3" w14:textId="77777777" w:rsidR="0060424F" w:rsidRDefault="00293247" w:rsidP="0060424F">
      <w:pPr>
        <w:pStyle w:val="CommentText"/>
      </w:pPr>
      <w:r>
        <w:rPr>
          <w:rStyle w:val="CommentReference"/>
        </w:rPr>
        <w:annotationRef/>
      </w:r>
      <w:r w:rsidR="0060424F">
        <w:t>See fraas siin ei ole arusaadav, pakutud tõenäoline sõnastus.</w:t>
      </w:r>
    </w:p>
  </w:comment>
  <w:comment w:id="151" w:author="Maarja-Liis Lall - JUSTDIGI" w:date="2026-09-30T09:47:00Z" w:initials="ML">
    <w:p w14:paraId="45B5BB80" w14:textId="77777777" w:rsidR="00140A80" w:rsidRDefault="00140A80" w:rsidP="00140A80">
      <w:pPr>
        <w:pStyle w:val="CommentText"/>
      </w:pPr>
      <w:r>
        <w:rPr>
          <w:rStyle w:val="CommentReference"/>
        </w:rPr>
        <w:annotationRef/>
      </w:r>
      <w:r>
        <w:t>Kas viide § 16 lg-le 3 on siin vajalik? St et kui seda viidet mitte panna, siis kas seda lauset kohaldatakse ka muudel juhtudel?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39FA57" w15:done="0"/>
  <w15:commentEx w15:paraId="3E39AC30" w15:done="0"/>
  <w15:commentEx w15:paraId="78B35679" w15:done="0"/>
  <w15:commentEx w15:paraId="569AD33F" w15:done="0"/>
  <w15:commentEx w15:paraId="550442A2" w15:done="0"/>
  <w15:commentEx w15:paraId="0C3C8C36" w15:done="0"/>
  <w15:commentEx w15:paraId="35CC5F0E" w15:done="0"/>
  <w15:commentEx w15:paraId="54190902" w15:done="0"/>
  <w15:commentEx w15:paraId="716B8CAA" w15:done="0"/>
  <w15:commentEx w15:paraId="7DC5BD6C" w15:done="0"/>
  <w15:commentEx w15:paraId="2748E0F5" w15:done="0"/>
  <w15:commentEx w15:paraId="1628D274" w15:done="0"/>
  <w15:commentEx w15:paraId="7BDA68D7" w15:done="0"/>
  <w15:commentEx w15:paraId="4421D59B" w15:done="0"/>
  <w15:commentEx w15:paraId="06580F85" w15:done="0"/>
  <w15:commentEx w15:paraId="0AFA9269" w15:done="0"/>
  <w15:commentEx w15:paraId="02686E46" w15:done="0"/>
  <w15:commentEx w15:paraId="14101671" w15:done="0"/>
  <w15:commentEx w15:paraId="4A5BC781" w15:done="0"/>
  <w15:commentEx w15:paraId="664AB28C" w15:done="0"/>
  <w15:commentEx w15:paraId="7417C7B3" w15:done="0"/>
  <w15:commentEx w15:paraId="12532C87" w15:done="0"/>
  <w15:commentEx w15:paraId="175DA773" w15:done="0"/>
  <w15:commentEx w15:paraId="3DCFB826" w15:done="0"/>
  <w15:commentEx w15:paraId="0AD23B8C" w15:done="0"/>
  <w15:commentEx w15:paraId="2EA53700" w15:done="0"/>
  <w15:commentEx w15:paraId="0ED8E9E0" w15:done="0"/>
  <w15:commentEx w15:paraId="3A666445" w15:done="0"/>
  <w15:commentEx w15:paraId="406B16EE" w15:done="0"/>
  <w15:commentEx w15:paraId="559A939D" w15:done="0"/>
  <w15:commentEx w15:paraId="5D6E33C3" w15:done="0"/>
  <w15:commentEx w15:paraId="45B5BB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3C6EA6" w16cex:dateUtc="2026-09-30T06:14:00Z"/>
  <w16cex:commentExtensible w16cex:durableId="3E6893A5" w16cex:dateUtc="2026-09-29T06:47:00Z"/>
  <w16cex:commentExtensible w16cex:durableId="5000C11C" w16cex:dateUtc="2026-09-17T08:27:00Z"/>
  <w16cex:commentExtensible w16cex:durableId="7C153F12" w16cex:dateUtc="2026-09-17T08:28:00Z"/>
  <w16cex:commentExtensible w16cex:durableId="69561BAF" w16cex:dateUtc="2026-09-29T07:55:00Z"/>
  <w16cex:commentExtensible w16cex:durableId="17C7ECD3" w16cex:dateUtc="2026-09-29T06:48:00Z"/>
  <w16cex:commentExtensible w16cex:durableId="54198FC2" w16cex:dateUtc="2026-10-02T08:27:00Z"/>
  <w16cex:commentExtensible w16cex:durableId="0032E370" w16cex:dateUtc="2026-09-30T11:51:00Z"/>
  <w16cex:commentExtensible w16cex:durableId="5834E2F6" w16cex:dateUtc="2026-09-17T08:43:00Z"/>
  <w16cex:commentExtensible w16cex:durableId="4AA36348" w16cex:dateUtc="2026-09-17T08:42:00Z"/>
  <w16cex:commentExtensible w16cex:durableId="281EB024" w16cex:dateUtc="2026-10-01T09:03:00Z"/>
  <w16cex:commentExtensible w16cex:durableId="3F2F1A43" w16cex:dateUtc="2026-09-17T09:28:00Z"/>
  <w16cex:commentExtensible w16cex:durableId="210F2F70" w16cex:dateUtc="2026-09-17T09:30:00Z"/>
  <w16cex:commentExtensible w16cex:durableId="253705AC" w16cex:dateUtc="2026-09-28T12:35:00Z"/>
  <w16cex:commentExtensible w16cex:durableId="22345EDB" w16cex:dateUtc="2026-09-30T09:33:00Z"/>
  <w16cex:commentExtensible w16cex:durableId="43401912" w16cex:dateUtc="2026-09-17T09:58:00Z"/>
  <w16cex:commentExtensible w16cex:durableId="42C3F3B1" w16cex:dateUtc="2026-09-30T11:56:00Z"/>
  <w16cex:commentExtensible w16cex:durableId="1091E684" w16cex:dateUtc="2026-09-30T11:50:00Z"/>
  <w16cex:commentExtensible w16cex:durableId="2EC7015B" w16cex:dateUtc="2026-09-30T10:31:00Z"/>
  <w16cex:commentExtensible w16cex:durableId="055FE321" w16cex:dateUtc="2026-09-17T11:19:00Z"/>
  <w16cex:commentExtensible w16cex:durableId="3457DE02" w16cex:dateUtc="2026-09-17T13:44:00Z"/>
  <w16cex:commentExtensible w16cex:durableId="4166FFF0" w16cex:dateUtc="2026-09-30T11:54:00Z"/>
  <w16cex:commentExtensible w16cex:durableId="4033250C" w16cex:dateUtc="2026-09-30T11:57:00Z"/>
  <w16cex:commentExtensible w16cex:durableId="44ECF275" w16cex:dateUtc="2026-09-30T10:59:00Z"/>
  <w16cex:commentExtensible w16cex:durableId="1E421D04" w16cex:dateUtc="2026-09-30T11:00:00Z"/>
  <w16cex:commentExtensible w16cex:durableId="402EBF74" w16cex:dateUtc="2026-09-30T11:01:00Z"/>
  <w16cex:commentExtensible w16cex:durableId="7C2A567D" w16cex:dateUtc="2026-09-30T11:02:00Z"/>
  <w16cex:commentExtensible w16cex:durableId="0FCD185B" w16cex:dateUtc="2026-09-17T11:42:00Z"/>
  <w16cex:commentExtensible w16cex:durableId="4F9DFF12" w16cex:dateUtc="2026-09-17T13:53:00Z"/>
  <w16cex:commentExtensible w16cex:durableId="78E8F9D7" w16cex:dateUtc="2026-09-17T13:53:00Z"/>
  <w16cex:commentExtensible w16cex:durableId="71A03158" w16cex:dateUtc="2026-09-17T13:54:00Z"/>
  <w16cex:commentExtensible w16cex:durableId="044A816B" w16cex:dateUtc="2026-09-30T06: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39FA57" w16cid:durableId="303C6EA6"/>
  <w16cid:commentId w16cid:paraId="3E39AC30" w16cid:durableId="3E6893A5"/>
  <w16cid:commentId w16cid:paraId="78B35679" w16cid:durableId="5000C11C"/>
  <w16cid:commentId w16cid:paraId="569AD33F" w16cid:durableId="7C153F12"/>
  <w16cid:commentId w16cid:paraId="550442A2" w16cid:durableId="69561BAF"/>
  <w16cid:commentId w16cid:paraId="0C3C8C36" w16cid:durableId="17C7ECD3"/>
  <w16cid:commentId w16cid:paraId="35CC5F0E" w16cid:durableId="54198FC2"/>
  <w16cid:commentId w16cid:paraId="54190902" w16cid:durableId="0032E370"/>
  <w16cid:commentId w16cid:paraId="716B8CAA" w16cid:durableId="5834E2F6"/>
  <w16cid:commentId w16cid:paraId="7DC5BD6C" w16cid:durableId="4AA36348"/>
  <w16cid:commentId w16cid:paraId="2748E0F5" w16cid:durableId="281EB024"/>
  <w16cid:commentId w16cid:paraId="1628D274" w16cid:durableId="3F2F1A43"/>
  <w16cid:commentId w16cid:paraId="7BDA68D7" w16cid:durableId="210F2F70"/>
  <w16cid:commentId w16cid:paraId="4421D59B" w16cid:durableId="253705AC"/>
  <w16cid:commentId w16cid:paraId="06580F85" w16cid:durableId="22345EDB"/>
  <w16cid:commentId w16cid:paraId="0AFA9269" w16cid:durableId="43401912"/>
  <w16cid:commentId w16cid:paraId="02686E46" w16cid:durableId="42C3F3B1"/>
  <w16cid:commentId w16cid:paraId="14101671" w16cid:durableId="1091E684"/>
  <w16cid:commentId w16cid:paraId="4A5BC781" w16cid:durableId="2EC7015B"/>
  <w16cid:commentId w16cid:paraId="664AB28C" w16cid:durableId="055FE321"/>
  <w16cid:commentId w16cid:paraId="7417C7B3" w16cid:durableId="3457DE02"/>
  <w16cid:commentId w16cid:paraId="12532C87" w16cid:durableId="4166FFF0"/>
  <w16cid:commentId w16cid:paraId="175DA773" w16cid:durableId="4033250C"/>
  <w16cid:commentId w16cid:paraId="3DCFB826" w16cid:durableId="44ECF275"/>
  <w16cid:commentId w16cid:paraId="0AD23B8C" w16cid:durableId="1E421D04"/>
  <w16cid:commentId w16cid:paraId="2EA53700" w16cid:durableId="402EBF74"/>
  <w16cid:commentId w16cid:paraId="0ED8E9E0" w16cid:durableId="7C2A567D"/>
  <w16cid:commentId w16cid:paraId="3A666445" w16cid:durableId="0FCD185B"/>
  <w16cid:commentId w16cid:paraId="406B16EE" w16cid:durableId="4F9DFF12"/>
  <w16cid:commentId w16cid:paraId="559A939D" w16cid:durableId="78E8F9D7"/>
  <w16cid:commentId w16cid:paraId="5D6E33C3" w16cid:durableId="71A03158"/>
  <w16cid:commentId w16cid:paraId="45B5BB80" w16cid:durableId="044A81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0DBD5" w14:textId="77777777" w:rsidR="0061768E" w:rsidRDefault="0061768E">
      <w:pPr>
        <w:spacing w:after="0" w:line="240" w:lineRule="auto"/>
      </w:pPr>
      <w:r>
        <w:separator/>
      </w:r>
    </w:p>
  </w:endnote>
  <w:endnote w:type="continuationSeparator" w:id="0">
    <w:p w14:paraId="6F0CE27A" w14:textId="77777777" w:rsidR="0061768E" w:rsidRDefault="00617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BA"/>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F417" w14:textId="77777777" w:rsidR="004C5CF0" w:rsidRPr="00D853F4" w:rsidRDefault="004C5CF0">
    <w:pPr>
      <w:jc w:val="center"/>
      <w:rPr>
        <w:rFonts w:ascii="Times New Roman" w:hAnsi="Times New Roman" w:cs="Times New Roman"/>
      </w:rPr>
    </w:pPr>
    <w:r w:rsidRPr="00D853F4">
      <w:rPr>
        <w:rFonts w:ascii="Times New Roman" w:hAnsi="Times New Roman" w:cs="Times New Roman"/>
      </w:rPr>
      <w:fldChar w:fldCharType="begin"/>
    </w:r>
    <w:r w:rsidRPr="00D853F4">
      <w:rPr>
        <w:rFonts w:ascii="Times New Roman" w:hAnsi="Times New Roman" w:cs="Times New Roman"/>
      </w:rPr>
      <w:instrText>PAGE</w:instrText>
    </w:r>
    <w:r w:rsidRPr="00D853F4">
      <w:rPr>
        <w:rFonts w:ascii="Times New Roman" w:hAnsi="Times New Roman" w:cs="Times New Roman"/>
      </w:rPr>
      <w:fldChar w:fldCharType="separate"/>
    </w:r>
    <w:r w:rsidRPr="00D853F4">
      <w:rPr>
        <w:rFonts w:ascii="Times New Roman" w:hAnsi="Times New Roman" w:cs="Times New Roman"/>
        <w:noProof/>
      </w:rPr>
      <w:t>2</w:t>
    </w:r>
    <w:r w:rsidRPr="00D85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127CE" w14:textId="77777777" w:rsidR="0061768E" w:rsidRDefault="0061768E">
      <w:pPr>
        <w:spacing w:after="0" w:line="240" w:lineRule="auto"/>
      </w:pPr>
      <w:r>
        <w:separator/>
      </w:r>
    </w:p>
  </w:footnote>
  <w:footnote w:type="continuationSeparator" w:id="0">
    <w:p w14:paraId="53BA6672" w14:textId="77777777" w:rsidR="0061768E" w:rsidRDefault="006176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7740F"/>
    <w:multiLevelType w:val="hybridMultilevel"/>
    <w:tmpl w:val="67FCA542"/>
    <w:lvl w:ilvl="0" w:tplc="74EE3E20">
      <w:start w:val="1"/>
      <w:numFmt w:val="bullet"/>
      <w:lvlText w:val=""/>
      <w:lvlJc w:val="left"/>
      <w:pPr>
        <w:ind w:left="1080" w:hanging="360"/>
      </w:pPr>
      <w:rPr>
        <w:rFonts w:ascii="Symbol" w:hAnsi="Symbol"/>
      </w:rPr>
    </w:lvl>
    <w:lvl w:ilvl="1" w:tplc="CF40564C">
      <w:start w:val="1"/>
      <w:numFmt w:val="bullet"/>
      <w:lvlText w:val=""/>
      <w:lvlJc w:val="left"/>
      <w:pPr>
        <w:ind w:left="1080" w:hanging="360"/>
      </w:pPr>
      <w:rPr>
        <w:rFonts w:ascii="Symbol" w:hAnsi="Symbol"/>
      </w:rPr>
    </w:lvl>
    <w:lvl w:ilvl="2" w:tplc="2996E9B6">
      <w:start w:val="1"/>
      <w:numFmt w:val="bullet"/>
      <w:lvlText w:val=""/>
      <w:lvlJc w:val="left"/>
      <w:pPr>
        <w:ind w:left="1080" w:hanging="360"/>
      </w:pPr>
      <w:rPr>
        <w:rFonts w:ascii="Symbol" w:hAnsi="Symbol"/>
      </w:rPr>
    </w:lvl>
    <w:lvl w:ilvl="3" w:tplc="67629CDE">
      <w:start w:val="1"/>
      <w:numFmt w:val="bullet"/>
      <w:lvlText w:val=""/>
      <w:lvlJc w:val="left"/>
      <w:pPr>
        <w:ind w:left="1080" w:hanging="360"/>
      </w:pPr>
      <w:rPr>
        <w:rFonts w:ascii="Symbol" w:hAnsi="Symbol"/>
      </w:rPr>
    </w:lvl>
    <w:lvl w:ilvl="4" w:tplc="7BF04CEA">
      <w:start w:val="1"/>
      <w:numFmt w:val="bullet"/>
      <w:lvlText w:val=""/>
      <w:lvlJc w:val="left"/>
      <w:pPr>
        <w:ind w:left="1080" w:hanging="360"/>
      </w:pPr>
      <w:rPr>
        <w:rFonts w:ascii="Symbol" w:hAnsi="Symbol"/>
      </w:rPr>
    </w:lvl>
    <w:lvl w:ilvl="5" w:tplc="2C18DFB8">
      <w:start w:val="1"/>
      <w:numFmt w:val="bullet"/>
      <w:lvlText w:val=""/>
      <w:lvlJc w:val="left"/>
      <w:pPr>
        <w:ind w:left="1080" w:hanging="360"/>
      </w:pPr>
      <w:rPr>
        <w:rFonts w:ascii="Symbol" w:hAnsi="Symbol"/>
      </w:rPr>
    </w:lvl>
    <w:lvl w:ilvl="6" w:tplc="53B0E510">
      <w:start w:val="1"/>
      <w:numFmt w:val="bullet"/>
      <w:lvlText w:val=""/>
      <w:lvlJc w:val="left"/>
      <w:pPr>
        <w:ind w:left="1080" w:hanging="360"/>
      </w:pPr>
      <w:rPr>
        <w:rFonts w:ascii="Symbol" w:hAnsi="Symbol"/>
      </w:rPr>
    </w:lvl>
    <w:lvl w:ilvl="7" w:tplc="26A03D30">
      <w:start w:val="1"/>
      <w:numFmt w:val="bullet"/>
      <w:lvlText w:val=""/>
      <w:lvlJc w:val="left"/>
      <w:pPr>
        <w:ind w:left="1080" w:hanging="360"/>
      </w:pPr>
      <w:rPr>
        <w:rFonts w:ascii="Symbol" w:hAnsi="Symbol"/>
      </w:rPr>
    </w:lvl>
    <w:lvl w:ilvl="8" w:tplc="C79A0E18">
      <w:start w:val="1"/>
      <w:numFmt w:val="bullet"/>
      <w:lvlText w:val=""/>
      <w:lvlJc w:val="left"/>
      <w:pPr>
        <w:ind w:left="1080" w:hanging="360"/>
      </w:pPr>
      <w:rPr>
        <w:rFonts w:ascii="Symbol" w:hAnsi="Symbol"/>
      </w:rPr>
    </w:lvl>
  </w:abstractNum>
  <w:abstractNum w:abstractNumId="1" w15:restartNumberingAfterBreak="0">
    <w:nsid w:val="4A182CBA"/>
    <w:multiLevelType w:val="hybridMultilevel"/>
    <w:tmpl w:val="59FC80C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6713E5D"/>
    <w:multiLevelType w:val="hybridMultilevel"/>
    <w:tmpl w:val="9096433A"/>
    <w:lvl w:ilvl="0" w:tplc="9708A1F8">
      <w:start w:val="1"/>
      <w:numFmt w:val="bullet"/>
      <w:lvlText w:val=""/>
      <w:lvlJc w:val="left"/>
      <w:pPr>
        <w:ind w:left="1080" w:hanging="360"/>
      </w:pPr>
      <w:rPr>
        <w:rFonts w:ascii="Symbol" w:hAnsi="Symbol"/>
      </w:rPr>
    </w:lvl>
    <w:lvl w:ilvl="1" w:tplc="18EA06B0">
      <w:start w:val="1"/>
      <w:numFmt w:val="bullet"/>
      <w:lvlText w:val=""/>
      <w:lvlJc w:val="left"/>
      <w:pPr>
        <w:ind w:left="1080" w:hanging="360"/>
      </w:pPr>
      <w:rPr>
        <w:rFonts w:ascii="Symbol" w:hAnsi="Symbol"/>
      </w:rPr>
    </w:lvl>
    <w:lvl w:ilvl="2" w:tplc="E556D260">
      <w:start w:val="1"/>
      <w:numFmt w:val="bullet"/>
      <w:lvlText w:val=""/>
      <w:lvlJc w:val="left"/>
      <w:pPr>
        <w:ind w:left="1080" w:hanging="360"/>
      </w:pPr>
      <w:rPr>
        <w:rFonts w:ascii="Symbol" w:hAnsi="Symbol"/>
      </w:rPr>
    </w:lvl>
    <w:lvl w:ilvl="3" w:tplc="5E8A3E3A">
      <w:start w:val="1"/>
      <w:numFmt w:val="bullet"/>
      <w:lvlText w:val=""/>
      <w:lvlJc w:val="left"/>
      <w:pPr>
        <w:ind w:left="1080" w:hanging="360"/>
      </w:pPr>
      <w:rPr>
        <w:rFonts w:ascii="Symbol" w:hAnsi="Symbol"/>
      </w:rPr>
    </w:lvl>
    <w:lvl w:ilvl="4" w:tplc="C1A8C074">
      <w:start w:val="1"/>
      <w:numFmt w:val="bullet"/>
      <w:lvlText w:val=""/>
      <w:lvlJc w:val="left"/>
      <w:pPr>
        <w:ind w:left="1080" w:hanging="360"/>
      </w:pPr>
      <w:rPr>
        <w:rFonts w:ascii="Symbol" w:hAnsi="Symbol"/>
      </w:rPr>
    </w:lvl>
    <w:lvl w:ilvl="5" w:tplc="A526303C">
      <w:start w:val="1"/>
      <w:numFmt w:val="bullet"/>
      <w:lvlText w:val=""/>
      <w:lvlJc w:val="left"/>
      <w:pPr>
        <w:ind w:left="1080" w:hanging="360"/>
      </w:pPr>
      <w:rPr>
        <w:rFonts w:ascii="Symbol" w:hAnsi="Symbol"/>
      </w:rPr>
    </w:lvl>
    <w:lvl w:ilvl="6" w:tplc="C674C272">
      <w:start w:val="1"/>
      <w:numFmt w:val="bullet"/>
      <w:lvlText w:val=""/>
      <w:lvlJc w:val="left"/>
      <w:pPr>
        <w:ind w:left="1080" w:hanging="360"/>
      </w:pPr>
      <w:rPr>
        <w:rFonts w:ascii="Symbol" w:hAnsi="Symbol"/>
      </w:rPr>
    </w:lvl>
    <w:lvl w:ilvl="7" w:tplc="3350E05C">
      <w:start w:val="1"/>
      <w:numFmt w:val="bullet"/>
      <w:lvlText w:val=""/>
      <w:lvlJc w:val="left"/>
      <w:pPr>
        <w:ind w:left="1080" w:hanging="360"/>
      </w:pPr>
      <w:rPr>
        <w:rFonts w:ascii="Symbol" w:hAnsi="Symbol"/>
      </w:rPr>
    </w:lvl>
    <w:lvl w:ilvl="8" w:tplc="DB722BC2">
      <w:start w:val="1"/>
      <w:numFmt w:val="bullet"/>
      <w:lvlText w:val=""/>
      <w:lvlJc w:val="left"/>
      <w:pPr>
        <w:ind w:left="1080" w:hanging="360"/>
      </w:pPr>
      <w:rPr>
        <w:rFonts w:ascii="Symbol" w:hAnsi="Symbol"/>
      </w:rPr>
    </w:lvl>
  </w:abstractNum>
  <w:abstractNum w:abstractNumId="3" w15:restartNumberingAfterBreak="0">
    <w:nsid w:val="7BAB0FE7"/>
    <w:multiLevelType w:val="hybridMultilevel"/>
    <w:tmpl w:val="A106F5C2"/>
    <w:lvl w:ilvl="0" w:tplc="B0DC5C00">
      <w:start w:val="1"/>
      <w:numFmt w:val="bullet"/>
      <w:lvlText w:val=""/>
      <w:lvlJc w:val="left"/>
      <w:pPr>
        <w:ind w:left="1080" w:hanging="360"/>
      </w:pPr>
      <w:rPr>
        <w:rFonts w:ascii="Symbol" w:hAnsi="Symbol"/>
      </w:rPr>
    </w:lvl>
    <w:lvl w:ilvl="1" w:tplc="E04C77BE">
      <w:start w:val="1"/>
      <w:numFmt w:val="bullet"/>
      <w:lvlText w:val=""/>
      <w:lvlJc w:val="left"/>
      <w:pPr>
        <w:ind w:left="1080" w:hanging="360"/>
      </w:pPr>
      <w:rPr>
        <w:rFonts w:ascii="Symbol" w:hAnsi="Symbol"/>
      </w:rPr>
    </w:lvl>
    <w:lvl w:ilvl="2" w:tplc="10CA70D6">
      <w:start w:val="1"/>
      <w:numFmt w:val="bullet"/>
      <w:lvlText w:val=""/>
      <w:lvlJc w:val="left"/>
      <w:pPr>
        <w:ind w:left="1080" w:hanging="360"/>
      </w:pPr>
      <w:rPr>
        <w:rFonts w:ascii="Symbol" w:hAnsi="Symbol"/>
      </w:rPr>
    </w:lvl>
    <w:lvl w:ilvl="3" w:tplc="36E2F256">
      <w:start w:val="1"/>
      <w:numFmt w:val="bullet"/>
      <w:lvlText w:val=""/>
      <w:lvlJc w:val="left"/>
      <w:pPr>
        <w:ind w:left="1080" w:hanging="360"/>
      </w:pPr>
      <w:rPr>
        <w:rFonts w:ascii="Symbol" w:hAnsi="Symbol"/>
      </w:rPr>
    </w:lvl>
    <w:lvl w:ilvl="4" w:tplc="92542924">
      <w:start w:val="1"/>
      <w:numFmt w:val="bullet"/>
      <w:lvlText w:val=""/>
      <w:lvlJc w:val="left"/>
      <w:pPr>
        <w:ind w:left="1080" w:hanging="360"/>
      </w:pPr>
      <w:rPr>
        <w:rFonts w:ascii="Symbol" w:hAnsi="Symbol"/>
      </w:rPr>
    </w:lvl>
    <w:lvl w:ilvl="5" w:tplc="D3D4F218">
      <w:start w:val="1"/>
      <w:numFmt w:val="bullet"/>
      <w:lvlText w:val=""/>
      <w:lvlJc w:val="left"/>
      <w:pPr>
        <w:ind w:left="1080" w:hanging="360"/>
      </w:pPr>
      <w:rPr>
        <w:rFonts w:ascii="Symbol" w:hAnsi="Symbol"/>
      </w:rPr>
    </w:lvl>
    <w:lvl w:ilvl="6" w:tplc="1568814A">
      <w:start w:val="1"/>
      <w:numFmt w:val="bullet"/>
      <w:lvlText w:val=""/>
      <w:lvlJc w:val="left"/>
      <w:pPr>
        <w:ind w:left="1080" w:hanging="360"/>
      </w:pPr>
      <w:rPr>
        <w:rFonts w:ascii="Symbol" w:hAnsi="Symbol"/>
      </w:rPr>
    </w:lvl>
    <w:lvl w:ilvl="7" w:tplc="6428AF54">
      <w:start w:val="1"/>
      <w:numFmt w:val="bullet"/>
      <w:lvlText w:val=""/>
      <w:lvlJc w:val="left"/>
      <w:pPr>
        <w:ind w:left="1080" w:hanging="360"/>
      </w:pPr>
      <w:rPr>
        <w:rFonts w:ascii="Symbol" w:hAnsi="Symbol"/>
      </w:rPr>
    </w:lvl>
    <w:lvl w:ilvl="8" w:tplc="B47A36BC">
      <w:start w:val="1"/>
      <w:numFmt w:val="bullet"/>
      <w:lvlText w:val=""/>
      <w:lvlJc w:val="left"/>
      <w:pPr>
        <w:ind w:left="1080" w:hanging="360"/>
      </w:pPr>
      <w:rPr>
        <w:rFonts w:ascii="Symbol" w:hAnsi="Symbol"/>
      </w:rPr>
    </w:lvl>
  </w:abstractNum>
  <w:num w:numId="1" w16cid:durableId="222373901">
    <w:abstractNumId w:val="0"/>
  </w:num>
  <w:num w:numId="2" w16cid:durableId="308560487">
    <w:abstractNumId w:val="2"/>
  </w:num>
  <w:num w:numId="3" w16cid:durableId="537478104">
    <w:abstractNumId w:val="3"/>
  </w:num>
  <w:num w:numId="4" w16cid:durableId="75486491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arja-Liis Lall - JUSTDIGI">
    <w15:presenceInfo w15:providerId="AD" w15:userId="S::maarja.lall@justdigi.ee::c7cf4b01-9190-4483-a66e-c79df27776f4"/>
  </w15:person>
  <w15:person w15:author="Inge Mehide - JUSTDIGI">
    <w15:presenceInfo w15:providerId="AD" w15:userId="S::inge.mehide@justdigi.ee::1eca034a-f563-49f5-9c71-9e46c56faa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98"/>
    <w:rsid w:val="00000800"/>
    <w:rsid w:val="00002E3B"/>
    <w:rsid w:val="00004B29"/>
    <w:rsid w:val="00005126"/>
    <w:rsid w:val="00005634"/>
    <w:rsid w:val="00005F78"/>
    <w:rsid w:val="00013F74"/>
    <w:rsid w:val="00015E40"/>
    <w:rsid w:val="000161EF"/>
    <w:rsid w:val="000167D2"/>
    <w:rsid w:val="0001781D"/>
    <w:rsid w:val="00017A80"/>
    <w:rsid w:val="000206ED"/>
    <w:rsid w:val="000220BB"/>
    <w:rsid w:val="00024C11"/>
    <w:rsid w:val="00026A64"/>
    <w:rsid w:val="00027BC9"/>
    <w:rsid w:val="000311DF"/>
    <w:rsid w:val="000313CA"/>
    <w:rsid w:val="000319B6"/>
    <w:rsid w:val="00035DE5"/>
    <w:rsid w:val="000362D0"/>
    <w:rsid w:val="000363B1"/>
    <w:rsid w:val="00036B91"/>
    <w:rsid w:val="00037238"/>
    <w:rsid w:val="0004282C"/>
    <w:rsid w:val="00042FC6"/>
    <w:rsid w:val="00043A69"/>
    <w:rsid w:val="00045817"/>
    <w:rsid w:val="00047026"/>
    <w:rsid w:val="00050456"/>
    <w:rsid w:val="00055AE2"/>
    <w:rsid w:val="00055DDB"/>
    <w:rsid w:val="0005713A"/>
    <w:rsid w:val="0005716A"/>
    <w:rsid w:val="00057E82"/>
    <w:rsid w:val="00062012"/>
    <w:rsid w:val="00062DDC"/>
    <w:rsid w:val="0006338B"/>
    <w:rsid w:val="000635C7"/>
    <w:rsid w:val="00066C03"/>
    <w:rsid w:val="00071470"/>
    <w:rsid w:val="00073D83"/>
    <w:rsid w:val="000743C8"/>
    <w:rsid w:val="00075F23"/>
    <w:rsid w:val="00080D50"/>
    <w:rsid w:val="00081A84"/>
    <w:rsid w:val="00083284"/>
    <w:rsid w:val="00084ED8"/>
    <w:rsid w:val="00090508"/>
    <w:rsid w:val="00093160"/>
    <w:rsid w:val="00094AF5"/>
    <w:rsid w:val="00094C58"/>
    <w:rsid w:val="00095ED7"/>
    <w:rsid w:val="00096733"/>
    <w:rsid w:val="000A199E"/>
    <w:rsid w:val="000A1B79"/>
    <w:rsid w:val="000A264B"/>
    <w:rsid w:val="000A32F4"/>
    <w:rsid w:val="000A3367"/>
    <w:rsid w:val="000A3CB7"/>
    <w:rsid w:val="000A5D62"/>
    <w:rsid w:val="000A6953"/>
    <w:rsid w:val="000A74D5"/>
    <w:rsid w:val="000A7F2B"/>
    <w:rsid w:val="000B1019"/>
    <w:rsid w:val="000B1FE1"/>
    <w:rsid w:val="000B25C0"/>
    <w:rsid w:val="000B336C"/>
    <w:rsid w:val="000B3F10"/>
    <w:rsid w:val="000C1F77"/>
    <w:rsid w:val="000C42EC"/>
    <w:rsid w:val="000D032F"/>
    <w:rsid w:val="000D2398"/>
    <w:rsid w:val="000D3AB8"/>
    <w:rsid w:val="000D4261"/>
    <w:rsid w:val="000D48A2"/>
    <w:rsid w:val="000D5876"/>
    <w:rsid w:val="000D59D1"/>
    <w:rsid w:val="000D61DD"/>
    <w:rsid w:val="000E1265"/>
    <w:rsid w:val="000E51D8"/>
    <w:rsid w:val="000E6E1C"/>
    <w:rsid w:val="000E7BFA"/>
    <w:rsid w:val="000F052F"/>
    <w:rsid w:val="000F13BD"/>
    <w:rsid w:val="000F40C5"/>
    <w:rsid w:val="000F4859"/>
    <w:rsid w:val="000F4CFF"/>
    <w:rsid w:val="000F576A"/>
    <w:rsid w:val="00100FCA"/>
    <w:rsid w:val="00101DB5"/>
    <w:rsid w:val="00102114"/>
    <w:rsid w:val="001030CB"/>
    <w:rsid w:val="0010372D"/>
    <w:rsid w:val="001044F6"/>
    <w:rsid w:val="00105EDC"/>
    <w:rsid w:val="00107FA7"/>
    <w:rsid w:val="0011027E"/>
    <w:rsid w:val="00110DF6"/>
    <w:rsid w:val="00110FCF"/>
    <w:rsid w:val="0011498F"/>
    <w:rsid w:val="001153B8"/>
    <w:rsid w:val="00115917"/>
    <w:rsid w:val="001166E8"/>
    <w:rsid w:val="00117777"/>
    <w:rsid w:val="00120804"/>
    <w:rsid w:val="001256BD"/>
    <w:rsid w:val="00127EC0"/>
    <w:rsid w:val="00130A52"/>
    <w:rsid w:val="001313DC"/>
    <w:rsid w:val="00133C5A"/>
    <w:rsid w:val="00140A80"/>
    <w:rsid w:val="00140BAA"/>
    <w:rsid w:val="00140D74"/>
    <w:rsid w:val="00141F6D"/>
    <w:rsid w:val="0014313A"/>
    <w:rsid w:val="00143DD4"/>
    <w:rsid w:val="001442E0"/>
    <w:rsid w:val="00144F89"/>
    <w:rsid w:val="00145950"/>
    <w:rsid w:val="001476BF"/>
    <w:rsid w:val="00150405"/>
    <w:rsid w:val="0015366B"/>
    <w:rsid w:val="001562D9"/>
    <w:rsid w:val="00160CB1"/>
    <w:rsid w:val="00160CC5"/>
    <w:rsid w:val="001616C2"/>
    <w:rsid w:val="001627BB"/>
    <w:rsid w:val="00163C16"/>
    <w:rsid w:val="001642C6"/>
    <w:rsid w:val="00165949"/>
    <w:rsid w:val="0017126B"/>
    <w:rsid w:val="00171902"/>
    <w:rsid w:val="00172D6C"/>
    <w:rsid w:val="0017305B"/>
    <w:rsid w:val="00177C5B"/>
    <w:rsid w:val="00180A46"/>
    <w:rsid w:val="00180E97"/>
    <w:rsid w:val="00182033"/>
    <w:rsid w:val="00182AE9"/>
    <w:rsid w:val="001830A9"/>
    <w:rsid w:val="00184BBB"/>
    <w:rsid w:val="001863B3"/>
    <w:rsid w:val="0019074B"/>
    <w:rsid w:val="0019186B"/>
    <w:rsid w:val="00191F6A"/>
    <w:rsid w:val="0019203F"/>
    <w:rsid w:val="00194239"/>
    <w:rsid w:val="00194696"/>
    <w:rsid w:val="00195196"/>
    <w:rsid w:val="0019774A"/>
    <w:rsid w:val="001979F0"/>
    <w:rsid w:val="001A20E1"/>
    <w:rsid w:val="001A5A2E"/>
    <w:rsid w:val="001B02BE"/>
    <w:rsid w:val="001B03AE"/>
    <w:rsid w:val="001B4FCB"/>
    <w:rsid w:val="001B547E"/>
    <w:rsid w:val="001B6CD0"/>
    <w:rsid w:val="001C059B"/>
    <w:rsid w:val="001C2AB0"/>
    <w:rsid w:val="001C3504"/>
    <w:rsid w:val="001C42E7"/>
    <w:rsid w:val="001C47BB"/>
    <w:rsid w:val="001C6003"/>
    <w:rsid w:val="001C697E"/>
    <w:rsid w:val="001C6C94"/>
    <w:rsid w:val="001C6F62"/>
    <w:rsid w:val="001D0C4D"/>
    <w:rsid w:val="001D0FF2"/>
    <w:rsid w:val="001D1D04"/>
    <w:rsid w:val="001D3240"/>
    <w:rsid w:val="001D3D77"/>
    <w:rsid w:val="001D5C33"/>
    <w:rsid w:val="001D6241"/>
    <w:rsid w:val="001E348D"/>
    <w:rsid w:val="001E5E40"/>
    <w:rsid w:val="001E7076"/>
    <w:rsid w:val="001F1024"/>
    <w:rsid w:val="001F1414"/>
    <w:rsid w:val="001F59AF"/>
    <w:rsid w:val="001F7033"/>
    <w:rsid w:val="002010EC"/>
    <w:rsid w:val="00201E0D"/>
    <w:rsid w:val="0020366A"/>
    <w:rsid w:val="00203B12"/>
    <w:rsid w:val="00205D40"/>
    <w:rsid w:val="00206448"/>
    <w:rsid w:val="00210B6A"/>
    <w:rsid w:val="00215AA5"/>
    <w:rsid w:val="0021634A"/>
    <w:rsid w:val="00216858"/>
    <w:rsid w:val="00221B06"/>
    <w:rsid w:val="002226BA"/>
    <w:rsid w:val="00225B6A"/>
    <w:rsid w:val="002265DB"/>
    <w:rsid w:val="00226868"/>
    <w:rsid w:val="00226B49"/>
    <w:rsid w:val="002302E2"/>
    <w:rsid w:val="0023299D"/>
    <w:rsid w:val="002348AB"/>
    <w:rsid w:val="00242591"/>
    <w:rsid w:val="00245755"/>
    <w:rsid w:val="0024627D"/>
    <w:rsid w:val="002511A5"/>
    <w:rsid w:val="00251974"/>
    <w:rsid w:val="00252CD6"/>
    <w:rsid w:val="0025552C"/>
    <w:rsid w:val="00257ADB"/>
    <w:rsid w:val="00257C10"/>
    <w:rsid w:val="0026057B"/>
    <w:rsid w:val="00260AB8"/>
    <w:rsid w:val="00261084"/>
    <w:rsid w:val="00261A1C"/>
    <w:rsid w:val="002622FF"/>
    <w:rsid w:val="00263177"/>
    <w:rsid w:val="00263FC6"/>
    <w:rsid w:val="00264530"/>
    <w:rsid w:val="00265576"/>
    <w:rsid w:val="00265770"/>
    <w:rsid w:val="00266141"/>
    <w:rsid w:val="00267A29"/>
    <w:rsid w:val="00270333"/>
    <w:rsid w:val="00270535"/>
    <w:rsid w:val="00270A2E"/>
    <w:rsid w:val="00271CD5"/>
    <w:rsid w:val="002736BB"/>
    <w:rsid w:val="00274D26"/>
    <w:rsid w:val="002759CB"/>
    <w:rsid w:val="0027796B"/>
    <w:rsid w:val="002819D2"/>
    <w:rsid w:val="00281E67"/>
    <w:rsid w:val="00282F81"/>
    <w:rsid w:val="00283BE0"/>
    <w:rsid w:val="00283D9D"/>
    <w:rsid w:val="0028493F"/>
    <w:rsid w:val="0028732C"/>
    <w:rsid w:val="00287545"/>
    <w:rsid w:val="0028758E"/>
    <w:rsid w:val="00287CFC"/>
    <w:rsid w:val="0029215A"/>
    <w:rsid w:val="0029246D"/>
    <w:rsid w:val="00293247"/>
    <w:rsid w:val="00294848"/>
    <w:rsid w:val="00294E41"/>
    <w:rsid w:val="0029626F"/>
    <w:rsid w:val="00296C8C"/>
    <w:rsid w:val="002978F5"/>
    <w:rsid w:val="002A0961"/>
    <w:rsid w:val="002A1A3D"/>
    <w:rsid w:val="002A2142"/>
    <w:rsid w:val="002A3ABD"/>
    <w:rsid w:val="002A4A38"/>
    <w:rsid w:val="002B072C"/>
    <w:rsid w:val="002B0B0B"/>
    <w:rsid w:val="002B17B4"/>
    <w:rsid w:val="002B23D5"/>
    <w:rsid w:val="002B42A4"/>
    <w:rsid w:val="002B443A"/>
    <w:rsid w:val="002B46A0"/>
    <w:rsid w:val="002B54B1"/>
    <w:rsid w:val="002B597E"/>
    <w:rsid w:val="002C1179"/>
    <w:rsid w:val="002C1682"/>
    <w:rsid w:val="002C3876"/>
    <w:rsid w:val="002C7524"/>
    <w:rsid w:val="002D0032"/>
    <w:rsid w:val="002D3B28"/>
    <w:rsid w:val="002D409E"/>
    <w:rsid w:val="002D4471"/>
    <w:rsid w:val="002D540E"/>
    <w:rsid w:val="002D570D"/>
    <w:rsid w:val="002D7C77"/>
    <w:rsid w:val="002D7FD4"/>
    <w:rsid w:val="002E1EC4"/>
    <w:rsid w:val="002E20D1"/>
    <w:rsid w:val="002F03AC"/>
    <w:rsid w:val="002F18DF"/>
    <w:rsid w:val="002F2411"/>
    <w:rsid w:val="002F32E8"/>
    <w:rsid w:val="002F5AC1"/>
    <w:rsid w:val="002F6BA5"/>
    <w:rsid w:val="002F6E26"/>
    <w:rsid w:val="002F78B0"/>
    <w:rsid w:val="00300A6C"/>
    <w:rsid w:val="00301AC1"/>
    <w:rsid w:val="0030328D"/>
    <w:rsid w:val="003032EB"/>
    <w:rsid w:val="00303FC7"/>
    <w:rsid w:val="003049AB"/>
    <w:rsid w:val="00305BEE"/>
    <w:rsid w:val="0031052B"/>
    <w:rsid w:val="0031054C"/>
    <w:rsid w:val="00312461"/>
    <w:rsid w:val="003125D9"/>
    <w:rsid w:val="00313969"/>
    <w:rsid w:val="00313F51"/>
    <w:rsid w:val="003148DA"/>
    <w:rsid w:val="003156CA"/>
    <w:rsid w:val="00316FA5"/>
    <w:rsid w:val="00320398"/>
    <w:rsid w:val="00320FBE"/>
    <w:rsid w:val="00321D21"/>
    <w:rsid w:val="00322292"/>
    <w:rsid w:val="0032370E"/>
    <w:rsid w:val="00324EED"/>
    <w:rsid w:val="003250D5"/>
    <w:rsid w:val="0033026A"/>
    <w:rsid w:val="0033061D"/>
    <w:rsid w:val="003312A1"/>
    <w:rsid w:val="00332548"/>
    <w:rsid w:val="00333421"/>
    <w:rsid w:val="00334B5C"/>
    <w:rsid w:val="0033632D"/>
    <w:rsid w:val="00342402"/>
    <w:rsid w:val="00344260"/>
    <w:rsid w:val="00345AEA"/>
    <w:rsid w:val="0035031B"/>
    <w:rsid w:val="00350561"/>
    <w:rsid w:val="00350ED6"/>
    <w:rsid w:val="003520E3"/>
    <w:rsid w:val="00352814"/>
    <w:rsid w:val="00353739"/>
    <w:rsid w:val="003552FD"/>
    <w:rsid w:val="00356FD5"/>
    <w:rsid w:val="00360004"/>
    <w:rsid w:val="00364D04"/>
    <w:rsid w:val="00366075"/>
    <w:rsid w:val="00367F78"/>
    <w:rsid w:val="00371950"/>
    <w:rsid w:val="00374268"/>
    <w:rsid w:val="0037508E"/>
    <w:rsid w:val="003753E5"/>
    <w:rsid w:val="00376D70"/>
    <w:rsid w:val="00383564"/>
    <w:rsid w:val="0038373F"/>
    <w:rsid w:val="00385201"/>
    <w:rsid w:val="00387508"/>
    <w:rsid w:val="0039117B"/>
    <w:rsid w:val="00392B2E"/>
    <w:rsid w:val="00393346"/>
    <w:rsid w:val="00393463"/>
    <w:rsid w:val="00396F2C"/>
    <w:rsid w:val="003A163D"/>
    <w:rsid w:val="003A1FCE"/>
    <w:rsid w:val="003A316C"/>
    <w:rsid w:val="003A333D"/>
    <w:rsid w:val="003A40E9"/>
    <w:rsid w:val="003A62BA"/>
    <w:rsid w:val="003A63D7"/>
    <w:rsid w:val="003A7141"/>
    <w:rsid w:val="003B05D5"/>
    <w:rsid w:val="003B2774"/>
    <w:rsid w:val="003B4FD7"/>
    <w:rsid w:val="003B7231"/>
    <w:rsid w:val="003BA5CE"/>
    <w:rsid w:val="003C0962"/>
    <w:rsid w:val="003C0F03"/>
    <w:rsid w:val="003C170B"/>
    <w:rsid w:val="003C64F2"/>
    <w:rsid w:val="003D0DA9"/>
    <w:rsid w:val="003D1595"/>
    <w:rsid w:val="003D47EE"/>
    <w:rsid w:val="003D5A97"/>
    <w:rsid w:val="003D7E5D"/>
    <w:rsid w:val="003E134E"/>
    <w:rsid w:val="003E21E7"/>
    <w:rsid w:val="003E27F1"/>
    <w:rsid w:val="003E433A"/>
    <w:rsid w:val="003E56CC"/>
    <w:rsid w:val="003E6AE9"/>
    <w:rsid w:val="003F11C2"/>
    <w:rsid w:val="003F25E6"/>
    <w:rsid w:val="003F2A16"/>
    <w:rsid w:val="003F3845"/>
    <w:rsid w:val="003F44EF"/>
    <w:rsid w:val="003F7B6F"/>
    <w:rsid w:val="0040056A"/>
    <w:rsid w:val="00400DD7"/>
    <w:rsid w:val="00400F5F"/>
    <w:rsid w:val="00403448"/>
    <w:rsid w:val="00404073"/>
    <w:rsid w:val="0040657E"/>
    <w:rsid w:val="004069C8"/>
    <w:rsid w:val="00407B6A"/>
    <w:rsid w:val="004114D7"/>
    <w:rsid w:val="00412298"/>
    <w:rsid w:val="004174B9"/>
    <w:rsid w:val="00421085"/>
    <w:rsid w:val="004225E6"/>
    <w:rsid w:val="00423178"/>
    <w:rsid w:val="00424443"/>
    <w:rsid w:val="00424698"/>
    <w:rsid w:val="00427B4B"/>
    <w:rsid w:val="00432B90"/>
    <w:rsid w:val="0043485E"/>
    <w:rsid w:val="004370A2"/>
    <w:rsid w:val="00437899"/>
    <w:rsid w:val="004400BB"/>
    <w:rsid w:val="00444DB7"/>
    <w:rsid w:val="004453B1"/>
    <w:rsid w:val="004526EE"/>
    <w:rsid w:val="004537D6"/>
    <w:rsid w:val="004571A3"/>
    <w:rsid w:val="004577FD"/>
    <w:rsid w:val="00460426"/>
    <w:rsid w:val="004646DA"/>
    <w:rsid w:val="0047596C"/>
    <w:rsid w:val="00476A9E"/>
    <w:rsid w:val="00480A41"/>
    <w:rsid w:val="004820BE"/>
    <w:rsid w:val="00483846"/>
    <w:rsid w:val="00483CEE"/>
    <w:rsid w:val="00484E1A"/>
    <w:rsid w:val="00484E9E"/>
    <w:rsid w:val="0048562F"/>
    <w:rsid w:val="00486479"/>
    <w:rsid w:val="004875D1"/>
    <w:rsid w:val="00487CBB"/>
    <w:rsid w:val="00487D8C"/>
    <w:rsid w:val="0049014E"/>
    <w:rsid w:val="00490D98"/>
    <w:rsid w:val="00492CA1"/>
    <w:rsid w:val="00493235"/>
    <w:rsid w:val="00494180"/>
    <w:rsid w:val="00495416"/>
    <w:rsid w:val="004954CA"/>
    <w:rsid w:val="00495682"/>
    <w:rsid w:val="00496AB2"/>
    <w:rsid w:val="004A14BC"/>
    <w:rsid w:val="004A2B06"/>
    <w:rsid w:val="004A3458"/>
    <w:rsid w:val="004A3729"/>
    <w:rsid w:val="004A4375"/>
    <w:rsid w:val="004A5B90"/>
    <w:rsid w:val="004B3084"/>
    <w:rsid w:val="004B3300"/>
    <w:rsid w:val="004B49C4"/>
    <w:rsid w:val="004C2D92"/>
    <w:rsid w:val="004C30B3"/>
    <w:rsid w:val="004C365E"/>
    <w:rsid w:val="004C3B13"/>
    <w:rsid w:val="004C57B3"/>
    <w:rsid w:val="004C5CF0"/>
    <w:rsid w:val="004D15FE"/>
    <w:rsid w:val="004D2712"/>
    <w:rsid w:val="004D4F16"/>
    <w:rsid w:val="004D6655"/>
    <w:rsid w:val="004D6ADE"/>
    <w:rsid w:val="004D7D3B"/>
    <w:rsid w:val="004E131E"/>
    <w:rsid w:val="004E2D94"/>
    <w:rsid w:val="004E3CAD"/>
    <w:rsid w:val="004F12CD"/>
    <w:rsid w:val="004F25D9"/>
    <w:rsid w:val="004F3388"/>
    <w:rsid w:val="004F3443"/>
    <w:rsid w:val="004F4055"/>
    <w:rsid w:val="004F68EE"/>
    <w:rsid w:val="00502351"/>
    <w:rsid w:val="005046DD"/>
    <w:rsid w:val="00507AFD"/>
    <w:rsid w:val="00507B2C"/>
    <w:rsid w:val="00512CDE"/>
    <w:rsid w:val="00513A5C"/>
    <w:rsid w:val="00514062"/>
    <w:rsid w:val="00515346"/>
    <w:rsid w:val="00515480"/>
    <w:rsid w:val="005158F4"/>
    <w:rsid w:val="0051591F"/>
    <w:rsid w:val="00520056"/>
    <w:rsid w:val="005205C4"/>
    <w:rsid w:val="005211FE"/>
    <w:rsid w:val="00521F8D"/>
    <w:rsid w:val="00522576"/>
    <w:rsid w:val="005245D8"/>
    <w:rsid w:val="00526EB8"/>
    <w:rsid w:val="00530921"/>
    <w:rsid w:val="005345E6"/>
    <w:rsid w:val="00534BB1"/>
    <w:rsid w:val="00536FC3"/>
    <w:rsid w:val="00540271"/>
    <w:rsid w:val="00543420"/>
    <w:rsid w:val="00543DC5"/>
    <w:rsid w:val="0054644C"/>
    <w:rsid w:val="00546AA5"/>
    <w:rsid w:val="00546C1F"/>
    <w:rsid w:val="005476AA"/>
    <w:rsid w:val="0055005E"/>
    <w:rsid w:val="0055322D"/>
    <w:rsid w:val="0055370A"/>
    <w:rsid w:val="00553AE7"/>
    <w:rsid w:val="005556DA"/>
    <w:rsid w:val="00561568"/>
    <w:rsid w:val="005616A4"/>
    <w:rsid w:val="00561EE0"/>
    <w:rsid w:val="00562D06"/>
    <w:rsid w:val="00565630"/>
    <w:rsid w:val="005737E5"/>
    <w:rsid w:val="005743F1"/>
    <w:rsid w:val="005763E1"/>
    <w:rsid w:val="005765AF"/>
    <w:rsid w:val="005767A8"/>
    <w:rsid w:val="0057731D"/>
    <w:rsid w:val="0058100A"/>
    <w:rsid w:val="00582C2A"/>
    <w:rsid w:val="00582D6C"/>
    <w:rsid w:val="005839FF"/>
    <w:rsid w:val="005862C7"/>
    <w:rsid w:val="00592305"/>
    <w:rsid w:val="00593D33"/>
    <w:rsid w:val="00594F30"/>
    <w:rsid w:val="00595117"/>
    <w:rsid w:val="005960C0"/>
    <w:rsid w:val="00597042"/>
    <w:rsid w:val="005A01C5"/>
    <w:rsid w:val="005A0ECF"/>
    <w:rsid w:val="005A1477"/>
    <w:rsid w:val="005A34F2"/>
    <w:rsid w:val="005A4874"/>
    <w:rsid w:val="005A5353"/>
    <w:rsid w:val="005B1B91"/>
    <w:rsid w:val="005B1F24"/>
    <w:rsid w:val="005B370E"/>
    <w:rsid w:val="005B5AE2"/>
    <w:rsid w:val="005B793C"/>
    <w:rsid w:val="005C018B"/>
    <w:rsid w:val="005C0960"/>
    <w:rsid w:val="005C0A12"/>
    <w:rsid w:val="005C1DC1"/>
    <w:rsid w:val="005C2829"/>
    <w:rsid w:val="005C2CAB"/>
    <w:rsid w:val="005C604C"/>
    <w:rsid w:val="005D0FAE"/>
    <w:rsid w:val="005D1D66"/>
    <w:rsid w:val="005D2AAB"/>
    <w:rsid w:val="005D2F46"/>
    <w:rsid w:val="005D4B9F"/>
    <w:rsid w:val="005D50B2"/>
    <w:rsid w:val="005D6363"/>
    <w:rsid w:val="005D67F8"/>
    <w:rsid w:val="005D74E0"/>
    <w:rsid w:val="005D7521"/>
    <w:rsid w:val="005E1462"/>
    <w:rsid w:val="005E501C"/>
    <w:rsid w:val="005E5ECC"/>
    <w:rsid w:val="005E79A2"/>
    <w:rsid w:val="005F1596"/>
    <w:rsid w:val="005F15B7"/>
    <w:rsid w:val="005F1990"/>
    <w:rsid w:val="005F36DE"/>
    <w:rsid w:val="005F3EB4"/>
    <w:rsid w:val="005F415B"/>
    <w:rsid w:val="005F4736"/>
    <w:rsid w:val="005F54C8"/>
    <w:rsid w:val="005F64B2"/>
    <w:rsid w:val="005F65E4"/>
    <w:rsid w:val="005F690E"/>
    <w:rsid w:val="00600D8F"/>
    <w:rsid w:val="006012B2"/>
    <w:rsid w:val="006023BF"/>
    <w:rsid w:val="0060424F"/>
    <w:rsid w:val="006043A7"/>
    <w:rsid w:val="00604EDE"/>
    <w:rsid w:val="0061300D"/>
    <w:rsid w:val="00615994"/>
    <w:rsid w:val="006173E6"/>
    <w:rsid w:val="0061768E"/>
    <w:rsid w:val="00620373"/>
    <w:rsid w:val="00620FD0"/>
    <w:rsid w:val="006219AD"/>
    <w:rsid w:val="00622229"/>
    <w:rsid w:val="006247D3"/>
    <w:rsid w:val="006261AB"/>
    <w:rsid w:val="00626E6A"/>
    <w:rsid w:val="0063004F"/>
    <w:rsid w:val="00633FE6"/>
    <w:rsid w:val="0063596F"/>
    <w:rsid w:val="006366F9"/>
    <w:rsid w:val="0063740A"/>
    <w:rsid w:val="00637D6F"/>
    <w:rsid w:val="00641B80"/>
    <w:rsid w:val="006428C7"/>
    <w:rsid w:val="00645BA9"/>
    <w:rsid w:val="00645BF3"/>
    <w:rsid w:val="00645DE9"/>
    <w:rsid w:val="00651993"/>
    <w:rsid w:val="00651E75"/>
    <w:rsid w:val="0065267E"/>
    <w:rsid w:val="00654431"/>
    <w:rsid w:val="006559D5"/>
    <w:rsid w:val="0066071F"/>
    <w:rsid w:val="006618AC"/>
    <w:rsid w:val="00661E59"/>
    <w:rsid w:val="0066295A"/>
    <w:rsid w:val="00663E49"/>
    <w:rsid w:val="0066502F"/>
    <w:rsid w:val="00665297"/>
    <w:rsid w:val="00665B72"/>
    <w:rsid w:val="0066676A"/>
    <w:rsid w:val="00666924"/>
    <w:rsid w:val="00667A0B"/>
    <w:rsid w:val="0067083A"/>
    <w:rsid w:val="006708D8"/>
    <w:rsid w:val="006709B1"/>
    <w:rsid w:val="00671158"/>
    <w:rsid w:val="00671DCC"/>
    <w:rsid w:val="00672E3E"/>
    <w:rsid w:val="00672F80"/>
    <w:rsid w:val="00674135"/>
    <w:rsid w:val="00675A16"/>
    <w:rsid w:val="00677C67"/>
    <w:rsid w:val="006800F3"/>
    <w:rsid w:val="0068093D"/>
    <w:rsid w:val="00680C4E"/>
    <w:rsid w:val="0068204E"/>
    <w:rsid w:val="00683604"/>
    <w:rsid w:val="00683FDB"/>
    <w:rsid w:val="00684AA8"/>
    <w:rsid w:val="00684DE5"/>
    <w:rsid w:val="00685230"/>
    <w:rsid w:val="00686574"/>
    <w:rsid w:val="006865E8"/>
    <w:rsid w:val="00686815"/>
    <w:rsid w:val="0069145F"/>
    <w:rsid w:val="00691E2D"/>
    <w:rsid w:val="00692CB5"/>
    <w:rsid w:val="00694346"/>
    <w:rsid w:val="00694804"/>
    <w:rsid w:val="00694829"/>
    <w:rsid w:val="00696F5E"/>
    <w:rsid w:val="00697435"/>
    <w:rsid w:val="006A0088"/>
    <w:rsid w:val="006A15D8"/>
    <w:rsid w:val="006A1D80"/>
    <w:rsid w:val="006A3988"/>
    <w:rsid w:val="006A4A29"/>
    <w:rsid w:val="006A4DD0"/>
    <w:rsid w:val="006A667E"/>
    <w:rsid w:val="006A6AFE"/>
    <w:rsid w:val="006B08C6"/>
    <w:rsid w:val="006B2AB4"/>
    <w:rsid w:val="006B5107"/>
    <w:rsid w:val="006B5813"/>
    <w:rsid w:val="006B6F69"/>
    <w:rsid w:val="006C0BE2"/>
    <w:rsid w:val="006C1745"/>
    <w:rsid w:val="006C272E"/>
    <w:rsid w:val="006C4175"/>
    <w:rsid w:val="006C490E"/>
    <w:rsid w:val="006C6F87"/>
    <w:rsid w:val="006C761E"/>
    <w:rsid w:val="006C79A7"/>
    <w:rsid w:val="006D0647"/>
    <w:rsid w:val="006D0669"/>
    <w:rsid w:val="006D44F0"/>
    <w:rsid w:val="006D5283"/>
    <w:rsid w:val="006D5330"/>
    <w:rsid w:val="006D6B64"/>
    <w:rsid w:val="006E0B06"/>
    <w:rsid w:val="006E133C"/>
    <w:rsid w:val="006E3443"/>
    <w:rsid w:val="006E4F3E"/>
    <w:rsid w:val="006F08FA"/>
    <w:rsid w:val="006F4243"/>
    <w:rsid w:val="006F7106"/>
    <w:rsid w:val="006F7BD7"/>
    <w:rsid w:val="006F7BDF"/>
    <w:rsid w:val="00700927"/>
    <w:rsid w:val="007017F8"/>
    <w:rsid w:val="00702319"/>
    <w:rsid w:val="00705CBB"/>
    <w:rsid w:val="00705DAC"/>
    <w:rsid w:val="00706DFC"/>
    <w:rsid w:val="00707894"/>
    <w:rsid w:val="00710A6C"/>
    <w:rsid w:val="00711B7A"/>
    <w:rsid w:val="00712384"/>
    <w:rsid w:val="0071263A"/>
    <w:rsid w:val="00712F05"/>
    <w:rsid w:val="00713B22"/>
    <w:rsid w:val="00714E3C"/>
    <w:rsid w:val="00715BCE"/>
    <w:rsid w:val="00715C9C"/>
    <w:rsid w:val="00720C3B"/>
    <w:rsid w:val="00721308"/>
    <w:rsid w:val="00721496"/>
    <w:rsid w:val="00722AE7"/>
    <w:rsid w:val="007235E0"/>
    <w:rsid w:val="00723DFA"/>
    <w:rsid w:val="00723E70"/>
    <w:rsid w:val="007240CA"/>
    <w:rsid w:val="0072443E"/>
    <w:rsid w:val="00725F78"/>
    <w:rsid w:val="00727A16"/>
    <w:rsid w:val="0073004A"/>
    <w:rsid w:val="00730F4B"/>
    <w:rsid w:val="00731920"/>
    <w:rsid w:val="00732700"/>
    <w:rsid w:val="007337C2"/>
    <w:rsid w:val="007340A1"/>
    <w:rsid w:val="0073522D"/>
    <w:rsid w:val="0073705E"/>
    <w:rsid w:val="00740599"/>
    <w:rsid w:val="00742BBB"/>
    <w:rsid w:val="00743DB2"/>
    <w:rsid w:val="007478D9"/>
    <w:rsid w:val="00761CD5"/>
    <w:rsid w:val="00762C85"/>
    <w:rsid w:val="0076382B"/>
    <w:rsid w:val="007664CC"/>
    <w:rsid w:val="00766CF8"/>
    <w:rsid w:val="00767A84"/>
    <w:rsid w:val="00771635"/>
    <w:rsid w:val="00771967"/>
    <w:rsid w:val="00771FE0"/>
    <w:rsid w:val="0077359A"/>
    <w:rsid w:val="00775F42"/>
    <w:rsid w:val="00783370"/>
    <w:rsid w:val="00785DDD"/>
    <w:rsid w:val="00791207"/>
    <w:rsid w:val="0079176B"/>
    <w:rsid w:val="007927E3"/>
    <w:rsid w:val="007A246F"/>
    <w:rsid w:val="007A3C55"/>
    <w:rsid w:val="007A4B20"/>
    <w:rsid w:val="007B0CC1"/>
    <w:rsid w:val="007B24C0"/>
    <w:rsid w:val="007B5CBE"/>
    <w:rsid w:val="007B622C"/>
    <w:rsid w:val="007B7015"/>
    <w:rsid w:val="007B76EA"/>
    <w:rsid w:val="007C0821"/>
    <w:rsid w:val="007C2F5C"/>
    <w:rsid w:val="007C31A9"/>
    <w:rsid w:val="007C33D1"/>
    <w:rsid w:val="007C42FF"/>
    <w:rsid w:val="007C50CC"/>
    <w:rsid w:val="007C6DFC"/>
    <w:rsid w:val="007D0359"/>
    <w:rsid w:val="007D1087"/>
    <w:rsid w:val="007D1C9E"/>
    <w:rsid w:val="007D29E8"/>
    <w:rsid w:val="007D381F"/>
    <w:rsid w:val="007D3A0E"/>
    <w:rsid w:val="007D60B6"/>
    <w:rsid w:val="007D7565"/>
    <w:rsid w:val="007E172C"/>
    <w:rsid w:val="007E21EC"/>
    <w:rsid w:val="007E368D"/>
    <w:rsid w:val="007E748D"/>
    <w:rsid w:val="007E79D8"/>
    <w:rsid w:val="007F1660"/>
    <w:rsid w:val="007F27F2"/>
    <w:rsid w:val="007F2D63"/>
    <w:rsid w:val="007F36A0"/>
    <w:rsid w:val="007F4266"/>
    <w:rsid w:val="00803AFF"/>
    <w:rsid w:val="0080449B"/>
    <w:rsid w:val="00804789"/>
    <w:rsid w:val="008049E6"/>
    <w:rsid w:val="00805234"/>
    <w:rsid w:val="00805B8A"/>
    <w:rsid w:val="008077BB"/>
    <w:rsid w:val="0081000B"/>
    <w:rsid w:val="00814044"/>
    <w:rsid w:val="008160D1"/>
    <w:rsid w:val="0081748A"/>
    <w:rsid w:val="00821F0E"/>
    <w:rsid w:val="00822187"/>
    <w:rsid w:val="00822D03"/>
    <w:rsid w:val="00825A10"/>
    <w:rsid w:val="00832199"/>
    <w:rsid w:val="00833409"/>
    <w:rsid w:val="00833704"/>
    <w:rsid w:val="0083388A"/>
    <w:rsid w:val="00836BD6"/>
    <w:rsid w:val="0083717E"/>
    <w:rsid w:val="0084053B"/>
    <w:rsid w:val="008462DE"/>
    <w:rsid w:val="008464AB"/>
    <w:rsid w:val="00853AE7"/>
    <w:rsid w:val="008550DE"/>
    <w:rsid w:val="00856415"/>
    <w:rsid w:val="00856702"/>
    <w:rsid w:val="00857300"/>
    <w:rsid w:val="00861B12"/>
    <w:rsid w:val="0086478C"/>
    <w:rsid w:val="00865B50"/>
    <w:rsid w:val="0086606E"/>
    <w:rsid w:val="0086704D"/>
    <w:rsid w:val="00870B3D"/>
    <w:rsid w:val="00871ACE"/>
    <w:rsid w:val="00871FA3"/>
    <w:rsid w:val="00873D16"/>
    <w:rsid w:val="00874E1A"/>
    <w:rsid w:val="00875685"/>
    <w:rsid w:val="00875A89"/>
    <w:rsid w:val="00875E9A"/>
    <w:rsid w:val="008818C3"/>
    <w:rsid w:val="0088457D"/>
    <w:rsid w:val="008861C6"/>
    <w:rsid w:val="00887B76"/>
    <w:rsid w:val="008925B6"/>
    <w:rsid w:val="00895730"/>
    <w:rsid w:val="0089661B"/>
    <w:rsid w:val="00897CB3"/>
    <w:rsid w:val="008A02BA"/>
    <w:rsid w:val="008A0F2F"/>
    <w:rsid w:val="008A141C"/>
    <w:rsid w:val="008A15F2"/>
    <w:rsid w:val="008A2A62"/>
    <w:rsid w:val="008A5225"/>
    <w:rsid w:val="008A7626"/>
    <w:rsid w:val="008B0143"/>
    <w:rsid w:val="008B4E6C"/>
    <w:rsid w:val="008C0797"/>
    <w:rsid w:val="008C119B"/>
    <w:rsid w:val="008C1CC0"/>
    <w:rsid w:val="008C23C4"/>
    <w:rsid w:val="008C26EE"/>
    <w:rsid w:val="008C3FCE"/>
    <w:rsid w:val="008C3FF1"/>
    <w:rsid w:val="008C4D10"/>
    <w:rsid w:val="008C55CC"/>
    <w:rsid w:val="008C5954"/>
    <w:rsid w:val="008C7C30"/>
    <w:rsid w:val="008C7CA6"/>
    <w:rsid w:val="008D20B4"/>
    <w:rsid w:val="008D2F53"/>
    <w:rsid w:val="008D4B8B"/>
    <w:rsid w:val="008D569B"/>
    <w:rsid w:val="008D5C30"/>
    <w:rsid w:val="008D5CD4"/>
    <w:rsid w:val="008E0F32"/>
    <w:rsid w:val="008E1E11"/>
    <w:rsid w:val="008E1FE2"/>
    <w:rsid w:val="008E2820"/>
    <w:rsid w:val="008E3E7D"/>
    <w:rsid w:val="008E4E66"/>
    <w:rsid w:val="008F08EB"/>
    <w:rsid w:val="008F2D94"/>
    <w:rsid w:val="008F511A"/>
    <w:rsid w:val="008F7561"/>
    <w:rsid w:val="008F7F35"/>
    <w:rsid w:val="009032FD"/>
    <w:rsid w:val="00904CFF"/>
    <w:rsid w:val="009051A0"/>
    <w:rsid w:val="009148CC"/>
    <w:rsid w:val="00914E8C"/>
    <w:rsid w:val="00915E80"/>
    <w:rsid w:val="009163D7"/>
    <w:rsid w:val="00917EC0"/>
    <w:rsid w:val="00921A61"/>
    <w:rsid w:val="00921E74"/>
    <w:rsid w:val="00923CB5"/>
    <w:rsid w:val="00923CC4"/>
    <w:rsid w:val="00924116"/>
    <w:rsid w:val="009257A1"/>
    <w:rsid w:val="00926D00"/>
    <w:rsid w:val="00930986"/>
    <w:rsid w:val="009314E6"/>
    <w:rsid w:val="00932A25"/>
    <w:rsid w:val="00934DB6"/>
    <w:rsid w:val="00935153"/>
    <w:rsid w:val="0093601C"/>
    <w:rsid w:val="009367E4"/>
    <w:rsid w:val="00937BAD"/>
    <w:rsid w:val="00941A38"/>
    <w:rsid w:val="009435F3"/>
    <w:rsid w:val="00943C8C"/>
    <w:rsid w:val="00943E57"/>
    <w:rsid w:val="00943EB9"/>
    <w:rsid w:val="009471E9"/>
    <w:rsid w:val="009476C8"/>
    <w:rsid w:val="0095722F"/>
    <w:rsid w:val="00957B8B"/>
    <w:rsid w:val="009602BB"/>
    <w:rsid w:val="00960ECC"/>
    <w:rsid w:val="009627FF"/>
    <w:rsid w:val="00962B0F"/>
    <w:rsid w:val="0096321C"/>
    <w:rsid w:val="00965337"/>
    <w:rsid w:val="00965488"/>
    <w:rsid w:val="0096594C"/>
    <w:rsid w:val="00970050"/>
    <w:rsid w:val="00972B09"/>
    <w:rsid w:val="009730A9"/>
    <w:rsid w:val="0097388A"/>
    <w:rsid w:val="00974C82"/>
    <w:rsid w:val="00977106"/>
    <w:rsid w:val="009805B9"/>
    <w:rsid w:val="00980E1E"/>
    <w:rsid w:val="00981D8B"/>
    <w:rsid w:val="00983067"/>
    <w:rsid w:val="00984BC3"/>
    <w:rsid w:val="009855E3"/>
    <w:rsid w:val="00992599"/>
    <w:rsid w:val="0099795F"/>
    <w:rsid w:val="009B5BAA"/>
    <w:rsid w:val="009B6001"/>
    <w:rsid w:val="009B6410"/>
    <w:rsid w:val="009C0395"/>
    <w:rsid w:val="009C04E8"/>
    <w:rsid w:val="009C13EF"/>
    <w:rsid w:val="009C1A74"/>
    <w:rsid w:val="009C25FD"/>
    <w:rsid w:val="009C43FE"/>
    <w:rsid w:val="009C4E0C"/>
    <w:rsid w:val="009C75B4"/>
    <w:rsid w:val="009C75B5"/>
    <w:rsid w:val="009D0DE0"/>
    <w:rsid w:val="009D32D1"/>
    <w:rsid w:val="009D755A"/>
    <w:rsid w:val="009D7BC1"/>
    <w:rsid w:val="009E1754"/>
    <w:rsid w:val="009E4525"/>
    <w:rsid w:val="009E4B5F"/>
    <w:rsid w:val="009E4CE0"/>
    <w:rsid w:val="009E5505"/>
    <w:rsid w:val="009E5E15"/>
    <w:rsid w:val="009E6034"/>
    <w:rsid w:val="009E6B05"/>
    <w:rsid w:val="009E6E9E"/>
    <w:rsid w:val="009F24EB"/>
    <w:rsid w:val="009F349B"/>
    <w:rsid w:val="009F7A85"/>
    <w:rsid w:val="009F7EB7"/>
    <w:rsid w:val="00A02069"/>
    <w:rsid w:val="00A03A08"/>
    <w:rsid w:val="00A041F4"/>
    <w:rsid w:val="00A04877"/>
    <w:rsid w:val="00A05FAB"/>
    <w:rsid w:val="00A06ED3"/>
    <w:rsid w:val="00A0706E"/>
    <w:rsid w:val="00A07F79"/>
    <w:rsid w:val="00A1078D"/>
    <w:rsid w:val="00A15C02"/>
    <w:rsid w:val="00A165EF"/>
    <w:rsid w:val="00A17514"/>
    <w:rsid w:val="00A202A8"/>
    <w:rsid w:val="00A20A4D"/>
    <w:rsid w:val="00A2123A"/>
    <w:rsid w:val="00A21FF9"/>
    <w:rsid w:val="00A22721"/>
    <w:rsid w:val="00A244E6"/>
    <w:rsid w:val="00A25933"/>
    <w:rsid w:val="00A259EF"/>
    <w:rsid w:val="00A25BCC"/>
    <w:rsid w:val="00A27A5F"/>
    <w:rsid w:val="00A27EFE"/>
    <w:rsid w:val="00A318BB"/>
    <w:rsid w:val="00A32034"/>
    <w:rsid w:val="00A33B97"/>
    <w:rsid w:val="00A356E7"/>
    <w:rsid w:val="00A36EF2"/>
    <w:rsid w:val="00A37639"/>
    <w:rsid w:val="00A37FAA"/>
    <w:rsid w:val="00A4181F"/>
    <w:rsid w:val="00A41EBB"/>
    <w:rsid w:val="00A42DB3"/>
    <w:rsid w:val="00A4409E"/>
    <w:rsid w:val="00A45E61"/>
    <w:rsid w:val="00A47B8B"/>
    <w:rsid w:val="00A50D11"/>
    <w:rsid w:val="00A522C9"/>
    <w:rsid w:val="00A52372"/>
    <w:rsid w:val="00A52B09"/>
    <w:rsid w:val="00A535D1"/>
    <w:rsid w:val="00A542C0"/>
    <w:rsid w:val="00A55AFA"/>
    <w:rsid w:val="00A57115"/>
    <w:rsid w:val="00A5756D"/>
    <w:rsid w:val="00A57D45"/>
    <w:rsid w:val="00A627CD"/>
    <w:rsid w:val="00A634BE"/>
    <w:rsid w:val="00A63770"/>
    <w:rsid w:val="00A638C2"/>
    <w:rsid w:val="00A64866"/>
    <w:rsid w:val="00A66A58"/>
    <w:rsid w:val="00A67044"/>
    <w:rsid w:val="00A707EC"/>
    <w:rsid w:val="00A70918"/>
    <w:rsid w:val="00A70C17"/>
    <w:rsid w:val="00A71641"/>
    <w:rsid w:val="00A72529"/>
    <w:rsid w:val="00A7290B"/>
    <w:rsid w:val="00A76371"/>
    <w:rsid w:val="00A84DD7"/>
    <w:rsid w:val="00A8534B"/>
    <w:rsid w:val="00A86131"/>
    <w:rsid w:val="00A90369"/>
    <w:rsid w:val="00A93D6D"/>
    <w:rsid w:val="00A95002"/>
    <w:rsid w:val="00A95AE0"/>
    <w:rsid w:val="00A9751B"/>
    <w:rsid w:val="00A97651"/>
    <w:rsid w:val="00AA2C8B"/>
    <w:rsid w:val="00AA3AF9"/>
    <w:rsid w:val="00AA4B89"/>
    <w:rsid w:val="00AA4C9C"/>
    <w:rsid w:val="00AA5C0F"/>
    <w:rsid w:val="00AA739B"/>
    <w:rsid w:val="00AB0132"/>
    <w:rsid w:val="00AB08FF"/>
    <w:rsid w:val="00AB0D6A"/>
    <w:rsid w:val="00AB0DFF"/>
    <w:rsid w:val="00AB4016"/>
    <w:rsid w:val="00AB5BCC"/>
    <w:rsid w:val="00AB6093"/>
    <w:rsid w:val="00AB70CB"/>
    <w:rsid w:val="00AC0962"/>
    <w:rsid w:val="00AC22AE"/>
    <w:rsid w:val="00AC2C76"/>
    <w:rsid w:val="00AC408B"/>
    <w:rsid w:val="00AC5299"/>
    <w:rsid w:val="00AC7C0C"/>
    <w:rsid w:val="00AD1187"/>
    <w:rsid w:val="00AD2C86"/>
    <w:rsid w:val="00AD4531"/>
    <w:rsid w:val="00AD45C2"/>
    <w:rsid w:val="00AD524E"/>
    <w:rsid w:val="00AD673C"/>
    <w:rsid w:val="00AE14CD"/>
    <w:rsid w:val="00AE15D7"/>
    <w:rsid w:val="00AE449A"/>
    <w:rsid w:val="00AE547B"/>
    <w:rsid w:val="00AF0BDD"/>
    <w:rsid w:val="00AF0FD1"/>
    <w:rsid w:val="00AF2B5F"/>
    <w:rsid w:val="00AF4BCA"/>
    <w:rsid w:val="00AF59A6"/>
    <w:rsid w:val="00B005CB"/>
    <w:rsid w:val="00B014F0"/>
    <w:rsid w:val="00B01E5E"/>
    <w:rsid w:val="00B025C9"/>
    <w:rsid w:val="00B03922"/>
    <w:rsid w:val="00B06ED2"/>
    <w:rsid w:val="00B100BD"/>
    <w:rsid w:val="00B10895"/>
    <w:rsid w:val="00B11E76"/>
    <w:rsid w:val="00B12B5A"/>
    <w:rsid w:val="00B13952"/>
    <w:rsid w:val="00B150D7"/>
    <w:rsid w:val="00B151C1"/>
    <w:rsid w:val="00B16E60"/>
    <w:rsid w:val="00B2179A"/>
    <w:rsid w:val="00B217A8"/>
    <w:rsid w:val="00B2218F"/>
    <w:rsid w:val="00B2267E"/>
    <w:rsid w:val="00B236DA"/>
    <w:rsid w:val="00B27AC7"/>
    <w:rsid w:val="00B27F24"/>
    <w:rsid w:val="00B31F8C"/>
    <w:rsid w:val="00B32B69"/>
    <w:rsid w:val="00B33313"/>
    <w:rsid w:val="00B34C7D"/>
    <w:rsid w:val="00B3707F"/>
    <w:rsid w:val="00B45B98"/>
    <w:rsid w:val="00B45CFF"/>
    <w:rsid w:val="00B50CD9"/>
    <w:rsid w:val="00B56392"/>
    <w:rsid w:val="00B570F4"/>
    <w:rsid w:val="00B61905"/>
    <w:rsid w:val="00B6486D"/>
    <w:rsid w:val="00B66B8C"/>
    <w:rsid w:val="00B70CE1"/>
    <w:rsid w:val="00B716EF"/>
    <w:rsid w:val="00B72429"/>
    <w:rsid w:val="00B7356B"/>
    <w:rsid w:val="00B748B0"/>
    <w:rsid w:val="00B76E10"/>
    <w:rsid w:val="00B77F15"/>
    <w:rsid w:val="00B82297"/>
    <w:rsid w:val="00B8303B"/>
    <w:rsid w:val="00B84A27"/>
    <w:rsid w:val="00B85376"/>
    <w:rsid w:val="00B866A6"/>
    <w:rsid w:val="00B869C4"/>
    <w:rsid w:val="00B87E0E"/>
    <w:rsid w:val="00B90554"/>
    <w:rsid w:val="00B9208D"/>
    <w:rsid w:val="00B937CB"/>
    <w:rsid w:val="00B94786"/>
    <w:rsid w:val="00B96429"/>
    <w:rsid w:val="00B964A3"/>
    <w:rsid w:val="00B971C9"/>
    <w:rsid w:val="00B9761D"/>
    <w:rsid w:val="00B979D9"/>
    <w:rsid w:val="00BA03E7"/>
    <w:rsid w:val="00BA362E"/>
    <w:rsid w:val="00BA4190"/>
    <w:rsid w:val="00BA78E5"/>
    <w:rsid w:val="00BB00AE"/>
    <w:rsid w:val="00BB05EC"/>
    <w:rsid w:val="00BB1E67"/>
    <w:rsid w:val="00BB2C67"/>
    <w:rsid w:val="00BB369C"/>
    <w:rsid w:val="00BB529F"/>
    <w:rsid w:val="00BB5630"/>
    <w:rsid w:val="00BC49EE"/>
    <w:rsid w:val="00BC5051"/>
    <w:rsid w:val="00BC5939"/>
    <w:rsid w:val="00BC5B2B"/>
    <w:rsid w:val="00BC5D04"/>
    <w:rsid w:val="00BC7121"/>
    <w:rsid w:val="00BC7348"/>
    <w:rsid w:val="00BC76CA"/>
    <w:rsid w:val="00BD33C8"/>
    <w:rsid w:val="00BD3658"/>
    <w:rsid w:val="00BD75EB"/>
    <w:rsid w:val="00BE01AD"/>
    <w:rsid w:val="00BE07E4"/>
    <w:rsid w:val="00BE15C5"/>
    <w:rsid w:val="00BE2D51"/>
    <w:rsid w:val="00BE4BD4"/>
    <w:rsid w:val="00BE5ACB"/>
    <w:rsid w:val="00BE64F8"/>
    <w:rsid w:val="00BE734B"/>
    <w:rsid w:val="00BF0513"/>
    <w:rsid w:val="00BF07A6"/>
    <w:rsid w:val="00BF1374"/>
    <w:rsid w:val="00BF17E8"/>
    <w:rsid w:val="00BF24B0"/>
    <w:rsid w:val="00BF516E"/>
    <w:rsid w:val="00BF6A33"/>
    <w:rsid w:val="00C02D84"/>
    <w:rsid w:val="00C039F6"/>
    <w:rsid w:val="00C04C1D"/>
    <w:rsid w:val="00C05042"/>
    <w:rsid w:val="00C0542D"/>
    <w:rsid w:val="00C064DF"/>
    <w:rsid w:val="00C07143"/>
    <w:rsid w:val="00C07E94"/>
    <w:rsid w:val="00C07FD5"/>
    <w:rsid w:val="00C10B0B"/>
    <w:rsid w:val="00C11772"/>
    <w:rsid w:val="00C1700E"/>
    <w:rsid w:val="00C178EB"/>
    <w:rsid w:val="00C2014B"/>
    <w:rsid w:val="00C20AD2"/>
    <w:rsid w:val="00C241A9"/>
    <w:rsid w:val="00C2524A"/>
    <w:rsid w:val="00C259ED"/>
    <w:rsid w:val="00C266C9"/>
    <w:rsid w:val="00C26A1A"/>
    <w:rsid w:val="00C26C7D"/>
    <w:rsid w:val="00C2786E"/>
    <w:rsid w:val="00C30E5E"/>
    <w:rsid w:val="00C310BB"/>
    <w:rsid w:val="00C363BD"/>
    <w:rsid w:val="00C4021A"/>
    <w:rsid w:val="00C40C80"/>
    <w:rsid w:val="00C4692F"/>
    <w:rsid w:val="00C46AAD"/>
    <w:rsid w:val="00C47594"/>
    <w:rsid w:val="00C511F3"/>
    <w:rsid w:val="00C51323"/>
    <w:rsid w:val="00C51945"/>
    <w:rsid w:val="00C5377B"/>
    <w:rsid w:val="00C54D21"/>
    <w:rsid w:val="00C56A5D"/>
    <w:rsid w:val="00C577A2"/>
    <w:rsid w:val="00C6096E"/>
    <w:rsid w:val="00C60D66"/>
    <w:rsid w:val="00C6360A"/>
    <w:rsid w:val="00C64565"/>
    <w:rsid w:val="00C6493D"/>
    <w:rsid w:val="00C654EC"/>
    <w:rsid w:val="00C660A4"/>
    <w:rsid w:val="00C67E10"/>
    <w:rsid w:val="00C70902"/>
    <w:rsid w:val="00C71C26"/>
    <w:rsid w:val="00C72045"/>
    <w:rsid w:val="00C737F7"/>
    <w:rsid w:val="00C81706"/>
    <w:rsid w:val="00C82EB4"/>
    <w:rsid w:val="00C8466B"/>
    <w:rsid w:val="00C849B7"/>
    <w:rsid w:val="00C85916"/>
    <w:rsid w:val="00C91A3B"/>
    <w:rsid w:val="00C9426D"/>
    <w:rsid w:val="00C961ED"/>
    <w:rsid w:val="00CA3133"/>
    <w:rsid w:val="00CA3460"/>
    <w:rsid w:val="00CA3525"/>
    <w:rsid w:val="00CA36AC"/>
    <w:rsid w:val="00CA38D0"/>
    <w:rsid w:val="00CA4408"/>
    <w:rsid w:val="00CA6A1D"/>
    <w:rsid w:val="00CB0040"/>
    <w:rsid w:val="00CB1A52"/>
    <w:rsid w:val="00CB1AB9"/>
    <w:rsid w:val="00CB2469"/>
    <w:rsid w:val="00CB2B6E"/>
    <w:rsid w:val="00CB3715"/>
    <w:rsid w:val="00CB5094"/>
    <w:rsid w:val="00CB7F01"/>
    <w:rsid w:val="00CC0730"/>
    <w:rsid w:val="00CC42C9"/>
    <w:rsid w:val="00CC4735"/>
    <w:rsid w:val="00CC67DF"/>
    <w:rsid w:val="00CC72C7"/>
    <w:rsid w:val="00CD2350"/>
    <w:rsid w:val="00CD387E"/>
    <w:rsid w:val="00CE0E30"/>
    <w:rsid w:val="00CE1070"/>
    <w:rsid w:val="00CE55EB"/>
    <w:rsid w:val="00CE7492"/>
    <w:rsid w:val="00CF0AA9"/>
    <w:rsid w:val="00CF31E5"/>
    <w:rsid w:val="00CF602E"/>
    <w:rsid w:val="00CF753B"/>
    <w:rsid w:val="00D02B63"/>
    <w:rsid w:val="00D03056"/>
    <w:rsid w:val="00D0397A"/>
    <w:rsid w:val="00D06407"/>
    <w:rsid w:val="00D06BC0"/>
    <w:rsid w:val="00D10893"/>
    <w:rsid w:val="00D10C43"/>
    <w:rsid w:val="00D11862"/>
    <w:rsid w:val="00D11AED"/>
    <w:rsid w:val="00D13C34"/>
    <w:rsid w:val="00D146AE"/>
    <w:rsid w:val="00D15943"/>
    <w:rsid w:val="00D15ED9"/>
    <w:rsid w:val="00D16C19"/>
    <w:rsid w:val="00D17606"/>
    <w:rsid w:val="00D20208"/>
    <w:rsid w:val="00D203B7"/>
    <w:rsid w:val="00D23688"/>
    <w:rsid w:val="00D323B4"/>
    <w:rsid w:val="00D340EA"/>
    <w:rsid w:val="00D37764"/>
    <w:rsid w:val="00D40BC6"/>
    <w:rsid w:val="00D42158"/>
    <w:rsid w:val="00D42D7A"/>
    <w:rsid w:val="00D4347D"/>
    <w:rsid w:val="00D4373E"/>
    <w:rsid w:val="00D45243"/>
    <w:rsid w:val="00D4616C"/>
    <w:rsid w:val="00D51B33"/>
    <w:rsid w:val="00D51E1E"/>
    <w:rsid w:val="00D5241E"/>
    <w:rsid w:val="00D52F94"/>
    <w:rsid w:val="00D5394B"/>
    <w:rsid w:val="00D54249"/>
    <w:rsid w:val="00D55DFA"/>
    <w:rsid w:val="00D60346"/>
    <w:rsid w:val="00D61762"/>
    <w:rsid w:val="00D6496F"/>
    <w:rsid w:val="00D64C17"/>
    <w:rsid w:val="00D65604"/>
    <w:rsid w:val="00D67026"/>
    <w:rsid w:val="00D760B3"/>
    <w:rsid w:val="00D76E94"/>
    <w:rsid w:val="00D77049"/>
    <w:rsid w:val="00D77A44"/>
    <w:rsid w:val="00D77D74"/>
    <w:rsid w:val="00D825ED"/>
    <w:rsid w:val="00D82B8A"/>
    <w:rsid w:val="00D82C6D"/>
    <w:rsid w:val="00D82F34"/>
    <w:rsid w:val="00D83DF9"/>
    <w:rsid w:val="00D85235"/>
    <w:rsid w:val="00D853F4"/>
    <w:rsid w:val="00D864E3"/>
    <w:rsid w:val="00D875F9"/>
    <w:rsid w:val="00D879AD"/>
    <w:rsid w:val="00D87E9E"/>
    <w:rsid w:val="00D920C8"/>
    <w:rsid w:val="00D92760"/>
    <w:rsid w:val="00D93419"/>
    <w:rsid w:val="00D96314"/>
    <w:rsid w:val="00DA3520"/>
    <w:rsid w:val="00DA3A9F"/>
    <w:rsid w:val="00DA4D44"/>
    <w:rsid w:val="00DA5F5F"/>
    <w:rsid w:val="00DA7B94"/>
    <w:rsid w:val="00DB06A6"/>
    <w:rsid w:val="00DB1C92"/>
    <w:rsid w:val="00DB244F"/>
    <w:rsid w:val="00DB329C"/>
    <w:rsid w:val="00DB3425"/>
    <w:rsid w:val="00DB5050"/>
    <w:rsid w:val="00DB5B59"/>
    <w:rsid w:val="00DB64B0"/>
    <w:rsid w:val="00DC098A"/>
    <w:rsid w:val="00DC20D7"/>
    <w:rsid w:val="00DC232D"/>
    <w:rsid w:val="00DC23EB"/>
    <w:rsid w:val="00DC28F1"/>
    <w:rsid w:val="00DC37D1"/>
    <w:rsid w:val="00DC5C95"/>
    <w:rsid w:val="00DC6AE8"/>
    <w:rsid w:val="00DD14E6"/>
    <w:rsid w:val="00DD74AE"/>
    <w:rsid w:val="00DE2894"/>
    <w:rsid w:val="00DE3C38"/>
    <w:rsid w:val="00DE41C9"/>
    <w:rsid w:val="00DE467F"/>
    <w:rsid w:val="00DE598E"/>
    <w:rsid w:val="00DE6E2F"/>
    <w:rsid w:val="00DF106F"/>
    <w:rsid w:val="00DF2F6A"/>
    <w:rsid w:val="00DF4B9C"/>
    <w:rsid w:val="00DF526D"/>
    <w:rsid w:val="00DF624A"/>
    <w:rsid w:val="00E0008F"/>
    <w:rsid w:val="00E01B49"/>
    <w:rsid w:val="00E0307C"/>
    <w:rsid w:val="00E0308A"/>
    <w:rsid w:val="00E034EC"/>
    <w:rsid w:val="00E03B47"/>
    <w:rsid w:val="00E05AC1"/>
    <w:rsid w:val="00E06B1A"/>
    <w:rsid w:val="00E0770B"/>
    <w:rsid w:val="00E10302"/>
    <w:rsid w:val="00E114FD"/>
    <w:rsid w:val="00E115C7"/>
    <w:rsid w:val="00E11F57"/>
    <w:rsid w:val="00E13495"/>
    <w:rsid w:val="00E14BE9"/>
    <w:rsid w:val="00E169CC"/>
    <w:rsid w:val="00E21771"/>
    <w:rsid w:val="00E21C7F"/>
    <w:rsid w:val="00E22A09"/>
    <w:rsid w:val="00E22C4A"/>
    <w:rsid w:val="00E2394F"/>
    <w:rsid w:val="00E25826"/>
    <w:rsid w:val="00E258F1"/>
    <w:rsid w:val="00E267EA"/>
    <w:rsid w:val="00E2696F"/>
    <w:rsid w:val="00E3095C"/>
    <w:rsid w:val="00E31043"/>
    <w:rsid w:val="00E31A9B"/>
    <w:rsid w:val="00E31C58"/>
    <w:rsid w:val="00E338F4"/>
    <w:rsid w:val="00E33FB8"/>
    <w:rsid w:val="00E341F8"/>
    <w:rsid w:val="00E3556E"/>
    <w:rsid w:val="00E3781A"/>
    <w:rsid w:val="00E40758"/>
    <w:rsid w:val="00E41F08"/>
    <w:rsid w:val="00E41FAE"/>
    <w:rsid w:val="00E44DE7"/>
    <w:rsid w:val="00E46E40"/>
    <w:rsid w:val="00E47A84"/>
    <w:rsid w:val="00E52E40"/>
    <w:rsid w:val="00E53A49"/>
    <w:rsid w:val="00E53BF0"/>
    <w:rsid w:val="00E55034"/>
    <w:rsid w:val="00E55F78"/>
    <w:rsid w:val="00E55FA8"/>
    <w:rsid w:val="00E56014"/>
    <w:rsid w:val="00E579A9"/>
    <w:rsid w:val="00E57C23"/>
    <w:rsid w:val="00E57CE4"/>
    <w:rsid w:val="00E60471"/>
    <w:rsid w:val="00E6173D"/>
    <w:rsid w:val="00E64D95"/>
    <w:rsid w:val="00E65B15"/>
    <w:rsid w:val="00E701CD"/>
    <w:rsid w:val="00E71F3C"/>
    <w:rsid w:val="00E72536"/>
    <w:rsid w:val="00E72CEE"/>
    <w:rsid w:val="00E73679"/>
    <w:rsid w:val="00E73746"/>
    <w:rsid w:val="00E74D2E"/>
    <w:rsid w:val="00E75C09"/>
    <w:rsid w:val="00E76457"/>
    <w:rsid w:val="00E76963"/>
    <w:rsid w:val="00E8138F"/>
    <w:rsid w:val="00E82486"/>
    <w:rsid w:val="00E8260C"/>
    <w:rsid w:val="00E83BF4"/>
    <w:rsid w:val="00E8462C"/>
    <w:rsid w:val="00E8685C"/>
    <w:rsid w:val="00E86C95"/>
    <w:rsid w:val="00E8732F"/>
    <w:rsid w:val="00E8788D"/>
    <w:rsid w:val="00E87A1E"/>
    <w:rsid w:val="00E87CAD"/>
    <w:rsid w:val="00E87F48"/>
    <w:rsid w:val="00E901B1"/>
    <w:rsid w:val="00E914B8"/>
    <w:rsid w:val="00E92110"/>
    <w:rsid w:val="00E92C4A"/>
    <w:rsid w:val="00E96408"/>
    <w:rsid w:val="00E965F7"/>
    <w:rsid w:val="00E96CF4"/>
    <w:rsid w:val="00EA0FD2"/>
    <w:rsid w:val="00EA3AC6"/>
    <w:rsid w:val="00EA5B4D"/>
    <w:rsid w:val="00EA72FB"/>
    <w:rsid w:val="00EB0EAD"/>
    <w:rsid w:val="00EB39F2"/>
    <w:rsid w:val="00EB71EF"/>
    <w:rsid w:val="00EB7748"/>
    <w:rsid w:val="00EB7BDE"/>
    <w:rsid w:val="00EC3D36"/>
    <w:rsid w:val="00EC3E62"/>
    <w:rsid w:val="00EC3F76"/>
    <w:rsid w:val="00EC623A"/>
    <w:rsid w:val="00EC68D2"/>
    <w:rsid w:val="00ED2B87"/>
    <w:rsid w:val="00EE031C"/>
    <w:rsid w:val="00EE1058"/>
    <w:rsid w:val="00EE18F9"/>
    <w:rsid w:val="00EE275B"/>
    <w:rsid w:val="00EE2ECB"/>
    <w:rsid w:val="00EE47CE"/>
    <w:rsid w:val="00EE4EDE"/>
    <w:rsid w:val="00EE4F4F"/>
    <w:rsid w:val="00EE69FE"/>
    <w:rsid w:val="00EF5A40"/>
    <w:rsid w:val="00F0026E"/>
    <w:rsid w:val="00F011A7"/>
    <w:rsid w:val="00F015B9"/>
    <w:rsid w:val="00F01E39"/>
    <w:rsid w:val="00F01F55"/>
    <w:rsid w:val="00F04F62"/>
    <w:rsid w:val="00F06F16"/>
    <w:rsid w:val="00F107A2"/>
    <w:rsid w:val="00F11144"/>
    <w:rsid w:val="00F11874"/>
    <w:rsid w:val="00F142AD"/>
    <w:rsid w:val="00F152C6"/>
    <w:rsid w:val="00F15894"/>
    <w:rsid w:val="00F15CC4"/>
    <w:rsid w:val="00F16FB3"/>
    <w:rsid w:val="00F20087"/>
    <w:rsid w:val="00F20DC9"/>
    <w:rsid w:val="00F23EDF"/>
    <w:rsid w:val="00F24547"/>
    <w:rsid w:val="00F3010D"/>
    <w:rsid w:val="00F30151"/>
    <w:rsid w:val="00F33D54"/>
    <w:rsid w:val="00F359DE"/>
    <w:rsid w:val="00F3745D"/>
    <w:rsid w:val="00F378AD"/>
    <w:rsid w:val="00F42338"/>
    <w:rsid w:val="00F44812"/>
    <w:rsid w:val="00F45370"/>
    <w:rsid w:val="00F45949"/>
    <w:rsid w:val="00F46179"/>
    <w:rsid w:val="00F5062E"/>
    <w:rsid w:val="00F50CB6"/>
    <w:rsid w:val="00F51349"/>
    <w:rsid w:val="00F517C5"/>
    <w:rsid w:val="00F52033"/>
    <w:rsid w:val="00F52711"/>
    <w:rsid w:val="00F53DBD"/>
    <w:rsid w:val="00F545AC"/>
    <w:rsid w:val="00F54CCA"/>
    <w:rsid w:val="00F55546"/>
    <w:rsid w:val="00F56939"/>
    <w:rsid w:val="00F572DC"/>
    <w:rsid w:val="00F60490"/>
    <w:rsid w:val="00F618EE"/>
    <w:rsid w:val="00F63346"/>
    <w:rsid w:val="00F636F5"/>
    <w:rsid w:val="00F638FF"/>
    <w:rsid w:val="00F6588A"/>
    <w:rsid w:val="00F70EDE"/>
    <w:rsid w:val="00F71E48"/>
    <w:rsid w:val="00F72AF6"/>
    <w:rsid w:val="00F72FA7"/>
    <w:rsid w:val="00F74533"/>
    <w:rsid w:val="00F77AFC"/>
    <w:rsid w:val="00F80E3F"/>
    <w:rsid w:val="00F8159A"/>
    <w:rsid w:val="00F84644"/>
    <w:rsid w:val="00F84775"/>
    <w:rsid w:val="00F84DA2"/>
    <w:rsid w:val="00F85639"/>
    <w:rsid w:val="00F864F8"/>
    <w:rsid w:val="00F87D26"/>
    <w:rsid w:val="00F93739"/>
    <w:rsid w:val="00F9373F"/>
    <w:rsid w:val="00F95A0F"/>
    <w:rsid w:val="00F96B78"/>
    <w:rsid w:val="00F97951"/>
    <w:rsid w:val="00FA085C"/>
    <w:rsid w:val="00FA2A6C"/>
    <w:rsid w:val="00FA4163"/>
    <w:rsid w:val="00FA563A"/>
    <w:rsid w:val="00FA6BBB"/>
    <w:rsid w:val="00FA6BFC"/>
    <w:rsid w:val="00FB0B1E"/>
    <w:rsid w:val="00FB3459"/>
    <w:rsid w:val="00FB6738"/>
    <w:rsid w:val="00FC0140"/>
    <w:rsid w:val="00FC057C"/>
    <w:rsid w:val="00FC0A46"/>
    <w:rsid w:val="00FC267A"/>
    <w:rsid w:val="00FC31E2"/>
    <w:rsid w:val="00FC4986"/>
    <w:rsid w:val="00FC4D35"/>
    <w:rsid w:val="00FD158D"/>
    <w:rsid w:val="00FD15E2"/>
    <w:rsid w:val="00FD78EF"/>
    <w:rsid w:val="00FD7FA1"/>
    <w:rsid w:val="00FE3D26"/>
    <w:rsid w:val="00FE6FD1"/>
    <w:rsid w:val="00FE7EB3"/>
    <w:rsid w:val="00FF06AD"/>
    <w:rsid w:val="00FF1BFC"/>
    <w:rsid w:val="00FF31CE"/>
    <w:rsid w:val="00FF79CC"/>
    <w:rsid w:val="0336D36A"/>
    <w:rsid w:val="03562D18"/>
    <w:rsid w:val="0401FDA2"/>
    <w:rsid w:val="0539F433"/>
    <w:rsid w:val="06E9B906"/>
    <w:rsid w:val="071FBD2A"/>
    <w:rsid w:val="092704D9"/>
    <w:rsid w:val="09FF33BB"/>
    <w:rsid w:val="0CB38324"/>
    <w:rsid w:val="0E7588A4"/>
    <w:rsid w:val="0E85CB70"/>
    <w:rsid w:val="0F371C89"/>
    <w:rsid w:val="0F577529"/>
    <w:rsid w:val="0F7C1523"/>
    <w:rsid w:val="1048DE70"/>
    <w:rsid w:val="107842A6"/>
    <w:rsid w:val="14508438"/>
    <w:rsid w:val="14C16E03"/>
    <w:rsid w:val="158A97B3"/>
    <w:rsid w:val="1665188A"/>
    <w:rsid w:val="1687A23F"/>
    <w:rsid w:val="16956D02"/>
    <w:rsid w:val="16B6C57F"/>
    <w:rsid w:val="16FEE40B"/>
    <w:rsid w:val="189BF60D"/>
    <w:rsid w:val="193837B3"/>
    <w:rsid w:val="1AC9D92B"/>
    <w:rsid w:val="1C502365"/>
    <w:rsid w:val="1C84A521"/>
    <w:rsid w:val="1CCD4995"/>
    <w:rsid w:val="1D5B7663"/>
    <w:rsid w:val="1E7221DA"/>
    <w:rsid w:val="1E9460E0"/>
    <w:rsid w:val="20A0C05A"/>
    <w:rsid w:val="20BF0561"/>
    <w:rsid w:val="22B0B6AC"/>
    <w:rsid w:val="23F28E36"/>
    <w:rsid w:val="24D074B1"/>
    <w:rsid w:val="2525029B"/>
    <w:rsid w:val="25A7A72B"/>
    <w:rsid w:val="25A96E6B"/>
    <w:rsid w:val="266D23B2"/>
    <w:rsid w:val="272397A8"/>
    <w:rsid w:val="2768E5F4"/>
    <w:rsid w:val="27E4781F"/>
    <w:rsid w:val="28F0343D"/>
    <w:rsid w:val="29355387"/>
    <w:rsid w:val="296B4A60"/>
    <w:rsid w:val="297C40F8"/>
    <w:rsid w:val="2BCF7EF1"/>
    <w:rsid w:val="2E7CDAFE"/>
    <w:rsid w:val="2EAB6B4A"/>
    <w:rsid w:val="2EEBA4A6"/>
    <w:rsid w:val="2F1B40EE"/>
    <w:rsid w:val="2FA70130"/>
    <w:rsid w:val="3280C861"/>
    <w:rsid w:val="329E0B17"/>
    <w:rsid w:val="32FC300B"/>
    <w:rsid w:val="34125AD0"/>
    <w:rsid w:val="345A7FE1"/>
    <w:rsid w:val="35F547DB"/>
    <w:rsid w:val="35FE9B6E"/>
    <w:rsid w:val="37454A37"/>
    <w:rsid w:val="3950F123"/>
    <w:rsid w:val="397B4C18"/>
    <w:rsid w:val="39C451FC"/>
    <w:rsid w:val="39F74D0E"/>
    <w:rsid w:val="3B32222B"/>
    <w:rsid w:val="3BEB5A3B"/>
    <w:rsid w:val="3CC303A9"/>
    <w:rsid w:val="3CC76A62"/>
    <w:rsid w:val="3DDC2C1A"/>
    <w:rsid w:val="3E266712"/>
    <w:rsid w:val="3E4E75B7"/>
    <w:rsid w:val="3EE138FA"/>
    <w:rsid w:val="403DC0AF"/>
    <w:rsid w:val="41D5988D"/>
    <w:rsid w:val="421C80C6"/>
    <w:rsid w:val="4259CCF0"/>
    <w:rsid w:val="432A972A"/>
    <w:rsid w:val="43E93A98"/>
    <w:rsid w:val="449E4D5A"/>
    <w:rsid w:val="467419F9"/>
    <w:rsid w:val="4741B11E"/>
    <w:rsid w:val="4791CCC3"/>
    <w:rsid w:val="48F09A27"/>
    <w:rsid w:val="48F5A835"/>
    <w:rsid w:val="4985ED75"/>
    <w:rsid w:val="4A151503"/>
    <w:rsid w:val="4AF38202"/>
    <w:rsid w:val="4C89ED41"/>
    <w:rsid w:val="4E12BB68"/>
    <w:rsid w:val="4E16701F"/>
    <w:rsid w:val="5147A374"/>
    <w:rsid w:val="54505D8F"/>
    <w:rsid w:val="555E5850"/>
    <w:rsid w:val="55735D92"/>
    <w:rsid w:val="597AF1B1"/>
    <w:rsid w:val="5A25CFF9"/>
    <w:rsid w:val="5A4ED860"/>
    <w:rsid w:val="5BAB6B5A"/>
    <w:rsid w:val="5BEBB877"/>
    <w:rsid w:val="5C829EB0"/>
    <w:rsid w:val="5CE1E01E"/>
    <w:rsid w:val="5D665197"/>
    <w:rsid w:val="5E3A83FB"/>
    <w:rsid w:val="5E6E6EC7"/>
    <w:rsid w:val="5E835CE6"/>
    <w:rsid w:val="5F391A57"/>
    <w:rsid w:val="5F75F840"/>
    <w:rsid w:val="614CCEB5"/>
    <w:rsid w:val="61B34B04"/>
    <w:rsid w:val="6316ACE9"/>
    <w:rsid w:val="63568688"/>
    <w:rsid w:val="64D40077"/>
    <w:rsid w:val="66D8B286"/>
    <w:rsid w:val="6838050B"/>
    <w:rsid w:val="68BA1677"/>
    <w:rsid w:val="691D4888"/>
    <w:rsid w:val="6A2CD070"/>
    <w:rsid w:val="6A99B301"/>
    <w:rsid w:val="6CE6120B"/>
    <w:rsid w:val="6E3634CC"/>
    <w:rsid w:val="6E514181"/>
    <w:rsid w:val="6EB0394F"/>
    <w:rsid w:val="6EDDC638"/>
    <w:rsid w:val="6FB0375F"/>
    <w:rsid w:val="70B8E682"/>
    <w:rsid w:val="70E734CD"/>
    <w:rsid w:val="71C82DF6"/>
    <w:rsid w:val="72A5E0B7"/>
    <w:rsid w:val="72D52455"/>
    <w:rsid w:val="74266F4E"/>
    <w:rsid w:val="75B1AD7C"/>
    <w:rsid w:val="761B8DBF"/>
    <w:rsid w:val="776A1E69"/>
    <w:rsid w:val="78F854B9"/>
    <w:rsid w:val="7995FB03"/>
    <w:rsid w:val="7A426F85"/>
    <w:rsid w:val="7AB924DE"/>
    <w:rsid w:val="7C140DCE"/>
    <w:rsid w:val="7C712035"/>
    <w:rsid w:val="7D2E4D3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7D03"/>
  <w15:docId w15:val="{914F02F6-9C98-4DFA-A03E-F86730A6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F72FA7"/>
    <w:pPr>
      <w:spacing w:after="120" w:line="240" w:lineRule="auto"/>
      <w:ind w:left="284"/>
    </w:pPr>
    <w:rPr>
      <w:rFonts w:ascii="Times New Roman" w:hAnsi="Times New Roman" w:cs="Times New Roman"/>
      <w:szCs w:val="24"/>
      <w:lang w:eastAsia="en-US"/>
    </w:rPr>
  </w:style>
  <w:style w:type="character" w:customStyle="1" w:styleId="CommentReference1">
    <w:name w:val="Comment Reference1"/>
    <w:basedOn w:val="DefaultParagraphFont"/>
    <w:uiPriority w:val="99"/>
    <w:semiHidden/>
    <w:unhideWhenUsed/>
    <w:rsid w:val="00DC6AE8"/>
    <w:rPr>
      <w:sz w:val="16"/>
      <w:szCs w:val="16"/>
    </w:rPr>
  </w:style>
  <w:style w:type="paragraph" w:styleId="Revision">
    <w:name w:val="Revision"/>
    <w:hidden/>
    <w:uiPriority w:val="99"/>
    <w:semiHidden/>
    <w:rsid w:val="005F3EB4"/>
    <w:pPr>
      <w:spacing w:after="0" w:line="240" w:lineRule="auto"/>
    </w:pPr>
  </w:style>
  <w:style w:type="character" w:customStyle="1" w:styleId="cf01">
    <w:name w:val="cf01"/>
    <w:basedOn w:val="DefaultParagraphFont"/>
    <w:rsid w:val="001C697E"/>
    <w:rPr>
      <w:rFonts w:ascii="Segoe UI" w:hAnsi="Segoe UI" w:cs="Segoe UI" w:hint="default"/>
      <w:sz w:val="18"/>
      <w:szCs w:val="18"/>
      <w:shd w:val="clear" w:color="auto" w:fill="FFFFFF"/>
    </w:rPr>
  </w:style>
  <w:style w:type="character" w:styleId="Hyperlink">
    <w:name w:val="Hyperlink"/>
    <w:basedOn w:val="DefaultParagraphFont"/>
    <w:uiPriority w:val="99"/>
    <w:unhideWhenUsed/>
    <w:rsid w:val="003D0DA9"/>
    <w:rPr>
      <w:color w:val="467886" w:themeColor="hyperlink"/>
      <w:u w:val="single"/>
    </w:rPr>
  </w:style>
  <w:style w:type="character" w:styleId="UnresolvedMention">
    <w:name w:val="Unresolved Mention"/>
    <w:basedOn w:val="DefaultParagraphFont"/>
    <w:uiPriority w:val="99"/>
    <w:semiHidden/>
    <w:unhideWhenUsed/>
    <w:rsid w:val="003D0DA9"/>
    <w:rPr>
      <w:color w:val="605E5C"/>
      <w:shd w:val="clear" w:color="auto" w:fill="E1DFDD"/>
    </w:rPr>
  </w:style>
  <w:style w:type="character" w:customStyle="1" w:styleId="PisMrk">
    <w:name w:val="Päis Märk"/>
    <w:basedOn w:val="DefaultParagraphFont"/>
    <w:uiPriority w:val="99"/>
    <w:rsid w:val="00026A64"/>
  </w:style>
  <w:style w:type="character" w:customStyle="1" w:styleId="JalusMrk">
    <w:name w:val="Jalus Märk"/>
    <w:basedOn w:val="DefaultParagraphFont"/>
    <w:uiPriority w:val="99"/>
    <w:rsid w:val="00026A64"/>
  </w:style>
  <w:style w:type="character" w:customStyle="1" w:styleId="KommentaaritekstMrk">
    <w:name w:val="Kommentaari tekst Märk"/>
    <w:basedOn w:val="DefaultParagraphFont"/>
    <w:uiPriority w:val="99"/>
    <w:rsid w:val="00822D03"/>
    <w:rPr>
      <w:sz w:val="20"/>
    </w:rPr>
  </w:style>
  <w:style w:type="character" w:customStyle="1" w:styleId="KommentaariteemaMrk">
    <w:name w:val="Kommentaari teema Märk"/>
    <w:basedOn w:val="KommentaaritekstMrk"/>
    <w:uiPriority w:val="99"/>
    <w:semiHidden/>
    <w:rsid w:val="00822D03"/>
    <w:rPr>
      <w:b/>
      <w:bCs/>
      <w:sz w:val="20"/>
    </w:rPr>
  </w:style>
  <w:style w:type="character" w:customStyle="1" w:styleId="PisMrk1">
    <w:name w:val="Päis Märk1"/>
    <w:basedOn w:val="DefaultParagraphFont"/>
    <w:uiPriority w:val="99"/>
    <w:semiHidden/>
    <w:rsid w:val="00822D03"/>
  </w:style>
  <w:style w:type="character" w:customStyle="1" w:styleId="JalusMrk1">
    <w:name w:val="Jalus Märk1"/>
    <w:basedOn w:val="DefaultParagraphFont"/>
    <w:uiPriority w:val="99"/>
    <w:semiHidden/>
    <w:rsid w:val="00822D03"/>
  </w:style>
  <w:style w:type="character" w:customStyle="1" w:styleId="KommentaaritekstMrk1">
    <w:name w:val="Kommentaari tekst Märk1"/>
    <w:basedOn w:val="DefaultParagraphFont"/>
    <w:uiPriority w:val="99"/>
    <w:semiHidden/>
    <w:rsid w:val="00B96429"/>
    <w:rPr>
      <w:sz w:val="20"/>
    </w:rPr>
  </w:style>
  <w:style w:type="character" w:customStyle="1" w:styleId="PisMrk2">
    <w:name w:val="Päis Märk2"/>
    <w:basedOn w:val="DefaultParagraphFont"/>
    <w:uiPriority w:val="99"/>
    <w:semiHidden/>
    <w:rsid w:val="00B96429"/>
  </w:style>
  <w:style w:type="character" w:customStyle="1" w:styleId="JalusMrk2">
    <w:name w:val="Jalus Märk2"/>
    <w:basedOn w:val="DefaultParagraphFont"/>
    <w:uiPriority w:val="99"/>
    <w:semiHidden/>
    <w:rsid w:val="00B96429"/>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36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01C"/>
  </w:style>
  <w:style w:type="paragraph" w:styleId="Footer">
    <w:name w:val="footer"/>
    <w:basedOn w:val="Normal"/>
    <w:link w:val="FooterChar"/>
    <w:uiPriority w:val="99"/>
    <w:unhideWhenUsed/>
    <w:rsid w:val="00936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01C"/>
  </w:style>
  <w:style w:type="paragraph" w:styleId="CommentSubject">
    <w:name w:val="annotation subject"/>
    <w:basedOn w:val="CommentText"/>
    <w:next w:val="CommentText"/>
    <w:link w:val="CommentSubjectChar"/>
    <w:uiPriority w:val="99"/>
    <w:semiHidden/>
    <w:unhideWhenUsed/>
    <w:rsid w:val="0086704D"/>
    <w:rPr>
      <w:b/>
      <w:bCs/>
    </w:rPr>
  </w:style>
  <w:style w:type="character" w:customStyle="1" w:styleId="CommentSubjectChar">
    <w:name w:val="Comment Subject Char"/>
    <w:basedOn w:val="CommentTextChar"/>
    <w:link w:val="CommentSubject"/>
    <w:uiPriority w:val="99"/>
    <w:semiHidden/>
    <w:rsid w:val="0086704D"/>
    <w:rPr>
      <w:b/>
      <w:bCs/>
      <w:sz w:val="20"/>
    </w:rPr>
  </w:style>
  <w:style w:type="character" w:styleId="Mention">
    <w:name w:val="Mention"/>
    <w:basedOn w:val="DefaultParagraphFont"/>
    <w:uiPriority w:val="99"/>
    <w:unhideWhenUsed/>
    <w:rsid w:val="00775F4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3" Type="http://schemas.openxmlformats.org/officeDocument/2006/relationships/hyperlink" Target="https://www.riigiteataja.ee/et/dyn/112052026017/id/119082022009" TargetMode="External"/><Relationship Id="rId2" Type="http://schemas.openxmlformats.org/officeDocument/2006/relationships/hyperlink" Target="https://www.riigiteataja.ee/et/dyn/112052026017/id/117082018012" TargetMode="External"/><Relationship Id="rId1" Type="http://schemas.openxmlformats.org/officeDocument/2006/relationships/hyperlink" Target="https://www.riigiteataja.ee/et/akt/112052026017" TargetMode="External"/><Relationship Id="rId4" Type="http://schemas.openxmlformats.org/officeDocument/2006/relationships/hyperlink" Target="https://www.riigiteataja.ee/et/dyn/112052026017/id/117082018011"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74A0B7-77CD-4BF6-88DF-47571076D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22B882-C170-49D7-8B2F-4670AD001C4A}">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FBF68C4C-E8EB-4B98-90BB-2A7DACFA48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1302</Words>
  <Characters>9639</Characters>
  <Application>Microsoft Office Word</Application>
  <DocSecurity>0</DocSecurity>
  <Lines>219</Lines>
  <Paragraphs>97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vello.kima@mkm.ee</dc:creator>
  <cp:keywords/>
  <cp:lastModifiedBy>Maarja-Liis Lall - JUSTDIGI</cp:lastModifiedBy>
  <cp:revision>120</cp:revision>
  <dcterms:created xsi:type="dcterms:W3CDTF">2026-09-06T13:22:00Z</dcterms:created>
  <dcterms:modified xsi:type="dcterms:W3CDTF">2026-10-02T08:28:00Z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2026-09-08T05:23:06Z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641150aa-39c9-40a6-b763-a8a40c59ed31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